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13EF8" w14:textId="0C6A6215" w:rsidR="00A33BD6" w:rsidRPr="00A33BD6" w:rsidRDefault="00A33BD6" w:rsidP="00A33BD6">
      <w:pPr>
        <w:widowControl w:val="0"/>
        <w:suppressAutoHyphens/>
        <w:adjustRightInd w:val="0"/>
        <w:spacing w:after="0" w:line="360" w:lineRule="auto"/>
        <w:jc w:val="right"/>
        <w:textAlignment w:val="baseline"/>
        <w:rPr>
          <w:rFonts w:ascii="Cambria" w:eastAsia="Times New Roman" w:hAnsi="Cambria" w:cs="Calibri"/>
          <w:b/>
          <w:bCs/>
          <w:sz w:val="24"/>
          <w:szCs w:val="24"/>
          <w:lang w:eastAsia="ar-SA"/>
        </w:rPr>
      </w:pPr>
      <w:r w:rsidRPr="00A33BD6">
        <w:rPr>
          <w:rFonts w:ascii="Cambria" w:eastAsia="Times New Roman" w:hAnsi="Cambria" w:cs="Calibri"/>
          <w:b/>
          <w:bCs/>
          <w:sz w:val="24"/>
          <w:szCs w:val="24"/>
          <w:lang w:eastAsia="ar-SA"/>
        </w:rPr>
        <w:t xml:space="preserve">Załącznik Nr </w:t>
      </w:r>
      <w:r w:rsidR="002919B3">
        <w:rPr>
          <w:rFonts w:ascii="Cambria" w:eastAsia="Times New Roman" w:hAnsi="Cambria" w:cs="Calibri"/>
          <w:b/>
          <w:bCs/>
          <w:sz w:val="24"/>
          <w:szCs w:val="24"/>
          <w:lang w:eastAsia="ar-SA"/>
        </w:rPr>
        <w:t>2</w:t>
      </w:r>
      <w:r w:rsidRPr="00A33BD6">
        <w:rPr>
          <w:rFonts w:ascii="Cambria" w:eastAsia="Times New Roman" w:hAnsi="Cambria" w:cs="Calibri"/>
          <w:b/>
          <w:bCs/>
          <w:sz w:val="24"/>
          <w:szCs w:val="24"/>
          <w:lang w:eastAsia="ar-SA"/>
        </w:rPr>
        <w:t xml:space="preserve"> do Zapytania ofertowego</w:t>
      </w:r>
    </w:p>
    <w:p w14:paraId="671997A5" w14:textId="2CBEAB5A" w:rsidR="00A33BD6" w:rsidRPr="00A33BD6" w:rsidRDefault="002919B3" w:rsidP="00A33BD6">
      <w:pPr>
        <w:widowControl w:val="0"/>
        <w:suppressAutoHyphens/>
        <w:adjustRightInd w:val="0"/>
        <w:spacing w:after="0" w:line="360" w:lineRule="auto"/>
        <w:jc w:val="right"/>
        <w:textAlignment w:val="baseline"/>
        <w:rPr>
          <w:rFonts w:ascii="Cambria" w:eastAsia="Times New Roman" w:hAnsi="Cambria" w:cs="Calibri"/>
          <w:sz w:val="24"/>
          <w:szCs w:val="24"/>
          <w:lang w:eastAsia="ar-SA"/>
        </w:rPr>
      </w:pPr>
      <w:r>
        <w:rPr>
          <w:rFonts w:ascii="Cambria" w:eastAsia="Times New Roman" w:hAnsi="Cambria" w:cs="Calibri"/>
          <w:sz w:val="24"/>
          <w:szCs w:val="24"/>
          <w:lang w:val="x-none" w:eastAsia="ar-SA"/>
        </w:rPr>
        <w:t>Wzór</w:t>
      </w:r>
      <w:r w:rsidR="00A33BD6" w:rsidRPr="00A33BD6">
        <w:rPr>
          <w:rFonts w:ascii="Cambria" w:eastAsia="Times New Roman" w:hAnsi="Cambria" w:cs="Calibri"/>
          <w:sz w:val="24"/>
          <w:szCs w:val="24"/>
          <w:lang w:val="x-none" w:eastAsia="ar-SA"/>
        </w:rPr>
        <w:t xml:space="preserve"> umowy</w:t>
      </w:r>
      <w:r w:rsidR="00A33BD6" w:rsidRPr="00A33BD6">
        <w:rPr>
          <w:rFonts w:ascii="Cambria" w:eastAsia="Times New Roman" w:hAnsi="Cambria" w:cs="Calibri"/>
          <w:sz w:val="24"/>
          <w:szCs w:val="24"/>
          <w:lang w:eastAsia="ar-SA"/>
        </w:rPr>
        <w:t xml:space="preserve"> </w:t>
      </w:r>
    </w:p>
    <w:p w14:paraId="4A5ED2BC" w14:textId="77777777" w:rsidR="00A33BD6" w:rsidRDefault="00A33BD6" w:rsidP="00A33BD6">
      <w:pPr>
        <w:widowControl w:val="0"/>
        <w:suppressAutoHyphens/>
        <w:adjustRightInd w:val="0"/>
        <w:spacing w:after="0" w:line="360" w:lineRule="auto"/>
        <w:jc w:val="right"/>
        <w:textAlignment w:val="baseline"/>
        <w:rPr>
          <w:rFonts w:ascii="Cambria" w:eastAsia="Times New Roman" w:hAnsi="Cambria" w:cs="Calibri"/>
          <w:b/>
          <w:bCs/>
          <w:sz w:val="24"/>
          <w:szCs w:val="24"/>
          <w:lang w:eastAsia="ar-SA"/>
        </w:rPr>
      </w:pPr>
    </w:p>
    <w:p w14:paraId="25D99CA6" w14:textId="77777777" w:rsidR="00A33BD6" w:rsidRDefault="00A33BD6" w:rsidP="00A33BD6">
      <w:pPr>
        <w:widowControl w:val="0"/>
        <w:suppressAutoHyphens/>
        <w:adjustRightInd w:val="0"/>
        <w:spacing w:after="0" w:line="360" w:lineRule="auto"/>
        <w:textAlignment w:val="baseline"/>
        <w:rPr>
          <w:rFonts w:ascii="Cambria" w:eastAsia="Times New Roman" w:hAnsi="Cambria" w:cs="Calibri"/>
          <w:b/>
          <w:bCs/>
          <w:sz w:val="24"/>
          <w:szCs w:val="24"/>
          <w:lang w:eastAsia="ar-SA"/>
        </w:rPr>
      </w:pPr>
    </w:p>
    <w:p w14:paraId="6E7B860F" w14:textId="32C760CE" w:rsidR="00A33BD6" w:rsidRPr="00A33BD6" w:rsidRDefault="00A33BD6" w:rsidP="00A33BD6">
      <w:pPr>
        <w:widowControl w:val="0"/>
        <w:suppressAutoHyphens/>
        <w:adjustRightInd w:val="0"/>
        <w:spacing w:after="0" w:line="360" w:lineRule="auto"/>
        <w:textAlignment w:val="baseline"/>
        <w:rPr>
          <w:rFonts w:ascii="Cambria" w:eastAsia="Times New Roman" w:hAnsi="Cambria" w:cs="Calibri"/>
          <w:b/>
          <w:bCs/>
          <w:sz w:val="24"/>
          <w:szCs w:val="24"/>
          <w:u w:val="single"/>
          <w:lang w:eastAsia="ar-SA"/>
        </w:rPr>
      </w:pPr>
      <w:r w:rsidRPr="00A33BD6">
        <w:rPr>
          <w:rFonts w:ascii="Cambria" w:eastAsia="Times New Roman" w:hAnsi="Cambria" w:cs="Calibri"/>
          <w:b/>
          <w:bCs/>
          <w:sz w:val="24"/>
          <w:szCs w:val="24"/>
          <w:lang w:eastAsia="ar-SA"/>
        </w:rPr>
        <w:t xml:space="preserve">Znak: </w:t>
      </w:r>
      <w:r>
        <w:rPr>
          <w:rFonts w:ascii="Cambria" w:eastAsia="Times New Roman" w:hAnsi="Cambria" w:cs="Calibri"/>
          <w:b/>
          <w:bCs/>
          <w:sz w:val="24"/>
          <w:szCs w:val="24"/>
          <w:lang w:eastAsia="ar-SA"/>
        </w:rPr>
        <w:t>U</w:t>
      </w:r>
      <w:r w:rsidRPr="00A33BD6">
        <w:rPr>
          <w:rFonts w:ascii="Cambria" w:eastAsia="Times New Roman" w:hAnsi="Cambria" w:cs="Calibri"/>
          <w:b/>
          <w:bCs/>
          <w:sz w:val="24"/>
          <w:szCs w:val="24"/>
          <w:lang w:eastAsia="ar-SA"/>
        </w:rPr>
        <w:t>ZP.271.1</w:t>
      </w:r>
      <w:r>
        <w:rPr>
          <w:rFonts w:ascii="Cambria" w:eastAsia="Times New Roman" w:hAnsi="Cambria" w:cs="Calibri"/>
          <w:b/>
          <w:bCs/>
          <w:sz w:val="24"/>
          <w:szCs w:val="24"/>
          <w:lang w:eastAsia="ar-SA"/>
        </w:rPr>
        <w:t>9</w:t>
      </w:r>
      <w:r w:rsidRPr="00A33BD6">
        <w:rPr>
          <w:rFonts w:ascii="Cambria" w:eastAsia="Times New Roman" w:hAnsi="Cambria" w:cs="Calibri"/>
          <w:b/>
          <w:bCs/>
          <w:sz w:val="24"/>
          <w:szCs w:val="24"/>
          <w:lang w:eastAsia="ar-SA"/>
        </w:rPr>
        <w:t>.202</w:t>
      </w:r>
      <w:r>
        <w:rPr>
          <w:rFonts w:ascii="Cambria" w:eastAsia="Times New Roman" w:hAnsi="Cambria" w:cs="Calibri"/>
          <w:b/>
          <w:bCs/>
          <w:sz w:val="24"/>
          <w:szCs w:val="24"/>
          <w:lang w:eastAsia="ar-SA"/>
        </w:rPr>
        <w:t>6</w:t>
      </w:r>
    </w:p>
    <w:p w14:paraId="75DB065D" w14:textId="77777777" w:rsidR="00A33BD6" w:rsidRDefault="00A33BD6" w:rsidP="00A33BD6">
      <w:pPr>
        <w:widowControl w:val="0"/>
        <w:suppressAutoHyphens/>
        <w:adjustRightInd w:val="0"/>
        <w:spacing w:after="0" w:line="360" w:lineRule="auto"/>
        <w:textAlignment w:val="baseline"/>
        <w:rPr>
          <w:rFonts w:ascii="Cambria" w:eastAsia="Times New Roman" w:hAnsi="Cambria" w:cs="Calibri"/>
          <w:b/>
          <w:bCs/>
          <w:sz w:val="24"/>
          <w:szCs w:val="24"/>
          <w:lang w:eastAsia="ar-SA"/>
        </w:rPr>
      </w:pPr>
    </w:p>
    <w:p w14:paraId="28967359" w14:textId="77777777" w:rsidR="00A33BD6" w:rsidRDefault="00A33BD6" w:rsidP="00DE0233">
      <w:pPr>
        <w:widowControl w:val="0"/>
        <w:suppressAutoHyphens/>
        <w:adjustRightInd w:val="0"/>
        <w:spacing w:after="0" w:line="360" w:lineRule="auto"/>
        <w:jc w:val="center"/>
        <w:textAlignment w:val="baseline"/>
        <w:rPr>
          <w:rFonts w:ascii="Cambria" w:eastAsia="Times New Roman" w:hAnsi="Cambria" w:cs="Calibri"/>
          <w:b/>
          <w:bCs/>
          <w:sz w:val="24"/>
          <w:szCs w:val="24"/>
          <w:lang w:eastAsia="ar-SA"/>
        </w:rPr>
      </w:pPr>
    </w:p>
    <w:p w14:paraId="526586B1" w14:textId="074B7BDA" w:rsidR="00C20C9B" w:rsidRPr="00C20C9B" w:rsidRDefault="00D71DAF" w:rsidP="00DE0233">
      <w:pPr>
        <w:widowControl w:val="0"/>
        <w:suppressAutoHyphens/>
        <w:adjustRightInd w:val="0"/>
        <w:spacing w:after="0" w:line="360" w:lineRule="auto"/>
        <w:jc w:val="center"/>
        <w:textAlignment w:val="baseline"/>
        <w:rPr>
          <w:rFonts w:ascii="Cambria" w:eastAsia="Times New Roman" w:hAnsi="Cambria" w:cs="Calibri"/>
          <w:b/>
          <w:bCs/>
          <w:sz w:val="24"/>
          <w:szCs w:val="24"/>
          <w:lang w:eastAsia="ar-SA"/>
        </w:rPr>
      </w:pPr>
      <w:r>
        <w:rPr>
          <w:rFonts w:ascii="Cambria" w:eastAsia="Times New Roman" w:hAnsi="Cambria" w:cs="Calibri"/>
          <w:b/>
          <w:bCs/>
          <w:sz w:val="24"/>
          <w:szCs w:val="24"/>
          <w:lang w:eastAsia="ar-SA"/>
        </w:rPr>
        <w:t>Wzór</w:t>
      </w:r>
      <w:r w:rsidR="003A5C73">
        <w:rPr>
          <w:rFonts w:ascii="Cambria" w:eastAsia="Times New Roman" w:hAnsi="Cambria" w:cs="Calibri"/>
          <w:b/>
          <w:bCs/>
          <w:sz w:val="24"/>
          <w:szCs w:val="24"/>
          <w:lang w:eastAsia="ar-SA"/>
        </w:rPr>
        <w:t xml:space="preserve"> umowy</w:t>
      </w:r>
      <w:r w:rsidR="00C20C9B" w:rsidRPr="00C20C9B">
        <w:rPr>
          <w:rFonts w:ascii="Cambria" w:eastAsia="Times New Roman" w:hAnsi="Cambria" w:cs="Calibri"/>
          <w:b/>
          <w:bCs/>
          <w:sz w:val="24"/>
          <w:szCs w:val="24"/>
          <w:lang w:eastAsia="ar-SA"/>
        </w:rPr>
        <w:t xml:space="preserve"> Nr </w:t>
      </w:r>
      <w:r w:rsidR="00A33BD6">
        <w:rPr>
          <w:rFonts w:ascii="Cambria" w:hAnsi="Cambria"/>
          <w:b/>
          <w:bCs/>
          <w:sz w:val="26"/>
          <w:szCs w:val="24"/>
        </w:rPr>
        <w:t>UZP.271.19.2026</w:t>
      </w:r>
    </w:p>
    <w:p w14:paraId="72D0CF64" w14:textId="77777777" w:rsidR="00C20C9B" w:rsidRPr="00C20C9B" w:rsidRDefault="00C20C9B" w:rsidP="00DE0233">
      <w:pPr>
        <w:widowControl w:val="0"/>
        <w:suppressAutoHyphens/>
        <w:adjustRightInd w:val="0"/>
        <w:spacing w:after="0" w:line="360" w:lineRule="auto"/>
        <w:jc w:val="center"/>
        <w:textAlignment w:val="baseline"/>
        <w:rPr>
          <w:rFonts w:ascii="Cambria" w:eastAsia="Times New Roman" w:hAnsi="Cambria" w:cs="Calibri"/>
          <w:b/>
          <w:bCs/>
          <w:sz w:val="24"/>
          <w:szCs w:val="24"/>
          <w:lang w:eastAsia="ar-SA"/>
        </w:rPr>
      </w:pPr>
    </w:p>
    <w:p w14:paraId="4FB12052" w14:textId="77777777" w:rsidR="00C20C9B" w:rsidRPr="00C20C9B" w:rsidRDefault="00C20C9B" w:rsidP="00DE0233">
      <w:pPr>
        <w:autoSpaceDE w:val="0"/>
        <w:autoSpaceDN w:val="0"/>
        <w:adjustRightInd w:val="0"/>
        <w:spacing w:after="0" w:line="360" w:lineRule="auto"/>
        <w:jc w:val="center"/>
        <w:rPr>
          <w:rFonts w:ascii="Cambria" w:eastAsia="Calibri" w:hAnsi="Cambria" w:cs="Calibri"/>
          <w:sz w:val="24"/>
          <w:szCs w:val="24"/>
          <w:lang w:eastAsia="en-US"/>
        </w:rPr>
      </w:pPr>
      <w:r w:rsidRPr="00C20C9B">
        <w:rPr>
          <w:rFonts w:ascii="Cambria" w:eastAsia="Calibri" w:hAnsi="Cambria" w:cs="Calibri"/>
          <w:sz w:val="24"/>
          <w:szCs w:val="24"/>
          <w:lang w:eastAsia="en-US"/>
        </w:rPr>
        <w:t>zawarta dnia ............................... r. w</w:t>
      </w:r>
      <w:proofErr w:type="gramStart"/>
      <w:r w:rsidRPr="00C20C9B">
        <w:rPr>
          <w:rFonts w:ascii="Cambria" w:eastAsia="Calibri" w:hAnsi="Cambria" w:cs="Calibri"/>
          <w:sz w:val="24"/>
          <w:szCs w:val="24"/>
          <w:lang w:eastAsia="en-US"/>
        </w:rPr>
        <w:t xml:space="preserve"> ,…</w:t>
      </w:r>
      <w:proofErr w:type="gramEnd"/>
      <w:r w:rsidRPr="00C20C9B">
        <w:rPr>
          <w:rFonts w:ascii="Cambria" w:eastAsia="Calibri" w:hAnsi="Cambria" w:cs="Calibri"/>
          <w:sz w:val="24"/>
          <w:szCs w:val="24"/>
          <w:lang w:eastAsia="en-US"/>
        </w:rPr>
        <w:t>……………………</w:t>
      </w:r>
    </w:p>
    <w:p w14:paraId="5931C054" w14:textId="77777777" w:rsidR="00C20C9B" w:rsidRPr="00C20C9B" w:rsidRDefault="00C20C9B" w:rsidP="00DE0233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Calibri" w:hAnsi="Cambria" w:cs="Calibri"/>
          <w:sz w:val="24"/>
          <w:szCs w:val="24"/>
          <w:lang w:eastAsia="en-US"/>
        </w:rPr>
      </w:pPr>
      <w:r w:rsidRPr="00C20C9B">
        <w:rPr>
          <w:rFonts w:ascii="Cambria" w:eastAsia="Calibri" w:hAnsi="Cambria" w:cs="Calibri"/>
          <w:sz w:val="24"/>
          <w:szCs w:val="24"/>
          <w:lang w:eastAsia="en-US"/>
        </w:rPr>
        <w:t xml:space="preserve">pomiędzy: </w:t>
      </w:r>
    </w:p>
    <w:p w14:paraId="2D910CD3" w14:textId="3707F847" w:rsidR="00C20C9B" w:rsidRPr="00671A5D" w:rsidRDefault="00C20C9B" w:rsidP="00DE0233">
      <w:pPr>
        <w:widowControl w:val="0"/>
        <w:suppressAutoHyphens/>
        <w:autoSpaceDN w:val="0"/>
        <w:spacing w:after="0" w:line="360" w:lineRule="auto"/>
        <w:textAlignment w:val="baseline"/>
        <w:rPr>
          <w:rFonts w:ascii="Cambria" w:eastAsia="SimSun" w:hAnsi="Cambria" w:cs="Mangal"/>
          <w:bCs/>
          <w:kern w:val="3"/>
          <w:sz w:val="24"/>
          <w:szCs w:val="24"/>
          <w:lang w:eastAsia="zh-CN" w:bidi="hi-IN"/>
        </w:rPr>
      </w:pPr>
      <w:r w:rsidRPr="00C20C9B">
        <w:rPr>
          <w:rFonts w:ascii="Cambria" w:eastAsia="SimSun" w:hAnsi="Cambria" w:cs="Mangal"/>
          <w:b/>
          <w:kern w:val="3"/>
          <w:sz w:val="24"/>
          <w:szCs w:val="24"/>
          <w:lang w:eastAsia="zh-CN" w:bidi="hi-IN"/>
        </w:rPr>
        <w:t xml:space="preserve">Gminą </w:t>
      </w:r>
      <w:r w:rsidR="002C5799">
        <w:rPr>
          <w:rFonts w:ascii="Cambria" w:eastAsia="SimSun" w:hAnsi="Cambria" w:cs="Mangal"/>
          <w:b/>
          <w:kern w:val="3"/>
          <w:sz w:val="24"/>
          <w:szCs w:val="24"/>
          <w:lang w:eastAsia="zh-CN" w:bidi="hi-IN"/>
        </w:rPr>
        <w:t>Nielisz</w:t>
      </w:r>
      <w:r w:rsidRPr="00C20C9B">
        <w:rPr>
          <w:rFonts w:ascii="Cambria" w:eastAsia="SimSun" w:hAnsi="Cambria" w:cs="Mangal"/>
          <w:b/>
          <w:kern w:val="3"/>
          <w:sz w:val="24"/>
          <w:szCs w:val="24"/>
          <w:lang w:eastAsia="zh-CN" w:bidi="hi-IN"/>
        </w:rPr>
        <w:t xml:space="preserve"> </w:t>
      </w:r>
      <w:r w:rsidRPr="00C20C9B">
        <w:rPr>
          <w:rFonts w:ascii="Cambria" w:eastAsia="SimSun" w:hAnsi="Cambria" w:cs="Mangal"/>
          <w:bCs/>
          <w:kern w:val="3"/>
          <w:sz w:val="24"/>
          <w:szCs w:val="24"/>
          <w:lang w:eastAsia="zh-CN" w:bidi="hi-IN"/>
        </w:rPr>
        <w:t>z siedzibą</w:t>
      </w:r>
      <w:r w:rsidR="009653BB">
        <w:rPr>
          <w:rFonts w:ascii="Cambria" w:eastAsia="SimSun" w:hAnsi="Cambria" w:cs="Mangal"/>
          <w:bCs/>
          <w:kern w:val="3"/>
          <w:sz w:val="24"/>
          <w:szCs w:val="24"/>
          <w:lang w:eastAsia="zh-CN" w:bidi="hi-IN"/>
        </w:rPr>
        <w:t>:</w:t>
      </w:r>
      <w:r w:rsidRPr="00C20C9B">
        <w:rPr>
          <w:rFonts w:ascii="Cambria" w:eastAsia="SimSun" w:hAnsi="Cambria" w:cs="Mangal"/>
          <w:bCs/>
          <w:kern w:val="3"/>
          <w:sz w:val="24"/>
          <w:szCs w:val="24"/>
          <w:lang w:eastAsia="zh-CN" w:bidi="hi-IN"/>
        </w:rPr>
        <w:t xml:space="preserve"> </w:t>
      </w:r>
      <w:r w:rsidR="009653BB">
        <w:rPr>
          <w:rFonts w:ascii="Cambria" w:eastAsia="SimSun" w:hAnsi="Cambria" w:cs="Mangal"/>
          <w:bCs/>
          <w:kern w:val="3"/>
          <w:sz w:val="24"/>
          <w:szCs w:val="24"/>
          <w:lang w:eastAsia="zh-CN" w:bidi="hi-IN"/>
        </w:rPr>
        <w:t>Nielisz 279</w:t>
      </w:r>
      <w:r w:rsidRPr="00C20C9B">
        <w:rPr>
          <w:rFonts w:ascii="Cambria" w:eastAsia="SimSun" w:hAnsi="Cambria" w:cs="Mangal"/>
          <w:bCs/>
          <w:kern w:val="3"/>
          <w:sz w:val="24"/>
          <w:szCs w:val="24"/>
          <w:lang w:eastAsia="zh-CN" w:bidi="hi-IN"/>
        </w:rPr>
        <w:t xml:space="preserve">, </w:t>
      </w:r>
      <w:r w:rsidR="009653BB">
        <w:rPr>
          <w:rFonts w:ascii="Cambria" w:eastAsia="SimSun" w:hAnsi="Cambria" w:cs="Mangal"/>
          <w:bCs/>
          <w:kern w:val="3"/>
          <w:sz w:val="24"/>
          <w:szCs w:val="24"/>
          <w:lang w:eastAsia="zh-CN" w:bidi="hi-IN"/>
        </w:rPr>
        <w:t>22</w:t>
      </w:r>
      <w:r w:rsidRPr="00C20C9B">
        <w:rPr>
          <w:rFonts w:ascii="Cambria" w:eastAsia="SimSun" w:hAnsi="Cambria" w:cs="Mangal"/>
          <w:bCs/>
          <w:kern w:val="3"/>
          <w:sz w:val="24"/>
          <w:szCs w:val="24"/>
          <w:lang w:eastAsia="zh-CN" w:bidi="hi-IN"/>
        </w:rPr>
        <w:t>-</w:t>
      </w:r>
      <w:r w:rsidR="009653BB">
        <w:rPr>
          <w:rFonts w:ascii="Cambria" w:eastAsia="SimSun" w:hAnsi="Cambria" w:cs="Mangal"/>
          <w:bCs/>
          <w:kern w:val="3"/>
          <w:sz w:val="24"/>
          <w:szCs w:val="24"/>
          <w:lang w:eastAsia="zh-CN" w:bidi="hi-IN"/>
        </w:rPr>
        <w:t>413</w:t>
      </w:r>
      <w:r w:rsidRPr="00C20C9B">
        <w:rPr>
          <w:rFonts w:ascii="Cambria" w:eastAsia="SimSun" w:hAnsi="Cambria" w:cs="Mangal"/>
          <w:bCs/>
          <w:kern w:val="3"/>
          <w:sz w:val="24"/>
          <w:szCs w:val="24"/>
          <w:lang w:eastAsia="zh-CN" w:bidi="hi-IN"/>
        </w:rPr>
        <w:t xml:space="preserve"> </w:t>
      </w:r>
      <w:r w:rsidR="009653BB">
        <w:rPr>
          <w:rFonts w:ascii="Cambria" w:eastAsia="SimSun" w:hAnsi="Cambria" w:cs="Mangal"/>
          <w:bCs/>
          <w:kern w:val="3"/>
          <w:sz w:val="24"/>
          <w:szCs w:val="24"/>
          <w:lang w:eastAsia="zh-CN" w:bidi="hi-IN"/>
        </w:rPr>
        <w:t>Nielisz,</w:t>
      </w:r>
      <w:r w:rsidRPr="00C20C9B">
        <w:rPr>
          <w:rFonts w:ascii="Cambria" w:eastAsia="SimSun" w:hAnsi="Cambria" w:cs="Mangal"/>
          <w:bCs/>
          <w:kern w:val="3"/>
          <w:sz w:val="24"/>
          <w:szCs w:val="24"/>
          <w:lang w:eastAsia="zh-CN" w:bidi="hi-IN"/>
        </w:rPr>
        <w:t xml:space="preserve"> NIP </w:t>
      </w:r>
      <w:r w:rsidR="009653BB">
        <w:rPr>
          <w:rFonts w:ascii="Cambria" w:eastAsia="SimSun" w:hAnsi="Cambria" w:cs="Mangal"/>
          <w:bCs/>
          <w:kern w:val="3"/>
          <w:sz w:val="24"/>
          <w:szCs w:val="24"/>
          <w:lang w:eastAsia="zh-CN" w:bidi="hi-IN"/>
        </w:rPr>
        <w:t>92</w:t>
      </w:r>
      <w:r w:rsidRPr="00C20C9B">
        <w:rPr>
          <w:rFonts w:ascii="Cambria" w:eastAsia="SimSun" w:hAnsi="Cambria" w:cs="Mangal"/>
          <w:bCs/>
          <w:kern w:val="3"/>
          <w:sz w:val="24"/>
          <w:szCs w:val="24"/>
          <w:lang w:eastAsia="zh-CN" w:bidi="hi-IN"/>
        </w:rPr>
        <w:t>2-</w:t>
      </w:r>
      <w:r w:rsidR="009653BB">
        <w:rPr>
          <w:rFonts w:ascii="Cambria" w:eastAsia="SimSun" w:hAnsi="Cambria" w:cs="Mangal"/>
          <w:bCs/>
          <w:kern w:val="3"/>
          <w:sz w:val="24"/>
          <w:szCs w:val="24"/>
          <w:lang w:eastAsia="zh-CN" w:bidi="hi-IN"/>
        </w:rPr>
        <w:t>275</w:t>
      </w:r>
      <w:r w:rsidRPr="00C20C9B">
        <w:rPr>
          <w:rFonts w:ascii="Cambria" w:eastAsia="SimSun" w:hAnsi="Cambria" w:cs="Mangal"/>
          <w:bCs/>
          <w:kern w:val="3"/>
          <w:sz w:val="24"/>
          <w:szCs w:val="24"/>
          <w:lang w:eastAsia="zh-CN" w:bidi="hi-IN"/>
        </w:rPr>
        <w:t>-</w:t>
      </w:r>
      <w:r w:rsidR="009653BB">
        <w:rPr>
          <w:rFonts w:ascii="Cambria" w:eastAsia="SimSun" w:hAnsi="Cambria" w:cs="Mangal"/>
          <w:bCs/>
          <w:kern w:val="3"/>
          <w:sz w:val="24"/>
          <w:szCs w:val="24"/>
          <w:lang w:eastAsia="zh-CN" w:bidi="hi-IN"/>
        </w:rPr>
        <w:t>00</w:t>
      </w:r>
      <w:r w:rsidRPr="00C20C9B">
        <w:rPr>
          <w:rFonts w:ascii="Cambria" w:eastAsia="SimSun" w:hAnsi="Cambria" w:cs="Mangal"/>
          <w:bCs/>
          <w:kern w:val="3"/>
          <w:sz w:val="24"/>
          <w:szCs w:val="24"/>
          <w:lang w:eastAsia="zh-CN" w:bidi="hi-IN"/>
        </w:rPr>
        <w:t>-</w:t>
      </w:r>
      <w:r w:rsidR="009653BB">
        <w:rPr>
          <w:rFonts w:ascii="Cambria" w:eastAsia="SimSun" w:hAnsi="Cambria" w:cs="Mangal"/>
          <w:bCs/>
          <w:kern w:val="3"/>
          <w:sz w:val="24"/>
          <w:szCs w:val="24"/>
          <w:lang w:eastAsia="zh-CN" w:bidi="hi-IN"/>
        </w:rPr>
        <w:t>48</w:t>
      </w:r>
      <w:r w:rsidRPr="00C20C9B">
        <w:rPr>
          <w:rFonts w:ascii="Cambria" w:eastAsia="SimSun" w:hAnsi="Cambria" w:cs="Mangal"/>
          <w:bCs/>
          <w:kern w:val="3"/>
          <w:sz w:val="24"/>
          <w:szCs w:val="24"/>
          <w:lang w:eastAsia="zh-CN" w:bidi="hi-IN"/>
        </w:rPr>
        <w:t xml:space="preserve">, REGON </w:t>
      </w:r>
      <w:r w:rsidR="009653BB">
        <w:rPr>
          <w:rFonts w:ascii="Cambria" w:eastAsia="SimSun" w:hAnsi="Cambria" w:cs="Mangal"/>
          <w:bCs/>
          <w:kern w:val="3"/>
          <w:sz w:val="24"/>
          <w:szCs w:val="24"/>
          <w:lang w:eastAsia="zh-CN" w:bidi="hi-IN"/>
        </w:rPr>
        <w:t>95</w:t>
      </w:r>
      <w:r w:rsidRPr="00C20C9B">
        <w:rPr>
          <w:rFonts w:ascii="Cambria" w:eastAsia="SimSun" w:hAnsi="Cambria" w:cs="Mangal"/>
          <w:bCs/>
          <w:kern w:val="3"/>
          <w:sz w:val="24"/>
          <w:szCs w:val="24"/>
          <w:lang w:eastAsia="zh-CN" w:bidi="hi-IN"/>
        </w:rPr>
        <w:t>0</w:t>
      </w:r>
      <w:r w:rsidR="009653BB">
        <w:rPr>
          <w:rFonts w:ascii="Cambria" w:eastAsia="SimSun" w:hAnsi="Cambria" w:cs="Mangal"/>
          <w:bCs/>
          <w:kern w:val="3"/>
          <w:sz w:val="24"/>
          <w:szCs w:val="24"/>
          <w:lang w:eastAsia="zh-CN" w:bidi="hi-IN"/>
        </w:rPr>
        <w:t>368530</w:t>
      </w:r>
      <w:r w:rsidR="00671A5D">
        <w:rPr>
          <w:rFonts w:ascii="Cambria" w:eastAsia="SimSun" w:hAnsi="Cambria" w:cs="Mangal"/>
          <w:bCs/>
          <w:kern w:val="3"/>
          <w:sz w:val="24"/>
          <w:szCs w:val="24"/>
          <w:lang w:eastAsia="zh-CN" w:bidi="hi-IN"/>
        </w:rPr>
        <w:t xml:space="preserve"> </w:t>
      </w:r>
      <w:r w:rsidRPr="00C20C9B">
        <w:rPr>
          <w:rFonts w:ascii="Cambria" w:eastAsia="SimSun" w:hAnsi="Cambria" w:cs="Mangal"/>
          <w:b/>
          <w:kern w:val="3"/>
          <w:sz w:val="24"/>
          <w:szCs w:val="24"/>
          <w:lang w:eastAsia="zh-CN" w:bidi="hi-IN"/>
        </w:rPr>
        <w:t xml:space="preserve">zwaną w dalszej części umowy „Zamawiającym” </w:t>
      </w:r>
    </w:p>
    <w:p w14:paraId="30A5C7E8" w14:textId="77777777" w:rsidR="00C20C9B" w:rsidRPr="00C20C9B" w:rsidRDefault="00C20C9B" w:rsidP="00DE0233">
      <w:pPr>
        <w:widowControl w:val="0"/>
        <w:suppressAutoHyphens/>
        <w:autoSpaceDN w:val="0"/>
        <w:spacing w:after="0" w:line="360" w:lineRule="auto"/>
        <w:textAlignment w:val="baseline"/>
        <w:rPr>
          <w:rFonts w:ascii="Cambria" w:eastAsia="SimSun" w:hAnsi="Cambria" w:cs="Mangal"/>
          <w:bCs/>
          <w:kern w:val="3"/>
          <w:sz w:val="24"/>
          <w:szCs w:val="24"/>
          <w:lang w:eastAsia="zh-CN" w:bidi="hi-IN"/>
        </w:rPr>
      </w:pPr>
      <w:r w:rsidRPr="00C20C9B">
        <w:rPr>
          <w:rFonts w:ascii="Cambria" w:eastAsia="SimSun" w:hAnsi="Cambria" w:cs="Mangal"/>
          <w:bCs/>
          <w:kern w:val="3"/>
          <w:sz w:val="24"/>
          <w:szCs w:val="24"/>
          <w:lang w:eastAsia="zh-CN" w:bidi="hi-IN"/>
        </w:rPr>
        <w:t>reprezentowaną przez:</w:t>
      </w:r>
    </w:p>
    <w:p w14:paraId="62F2CD2C" w14:textId="0A06157C" w:rsidR="00C20C9B" w:rsidRPr="00C20C9B" w:rsidRDefault="00C20C9B" w:rsidP="00DE0233">
      <w:pPr>
        <w:widowControl w:val="0"/>
        <w:suppressAutoHyphens/>
        <w:autoSpaceDN w:val="0"/>
        <w:spacing w:after="0" w:line="360" w:lineRule="auto"/>
        <w:textAlignment w:val="baseline"/>
        <w:rPr>
          <w:rFonts w:ascii="Cambria" w:eastAsia="SimSun" w:hAnsi="Cambria" w:cs="Mangal"/>
          <w:b/>
          <w:kern w:val="3"/>
          <w:sz w:val="24"/>
          <w:szCs w:val="24"/>
          <w:lang w:eastAsia="zh-CN" w:bidi="hi-IN"/>
        </w:rPr>
      </w:pPr>
      <w:r w:rsidRPr="00C20C9B">
        <w:rPr>
          <w:rFonts w:ascii="Cambria" w:eastAsia="SimSun" w:hAnsi="Cambria" w:cs="Mangal"/>
          <w:b/>
          <w:kern w:val="3"/>
          <w:sz w:val="24"/>
          <w:szCs w:val="24"/>
          <w:lang w:eastAsia="zh-CN" w:bidi="hi-IN"/>
        </w:rPr>
        <w:t xml:space="preserve">Wójta Gminy </w:t>
      </w:r>
      <w:r w:rsidR="006103D4">
        <w:rPr>
          <w:rFonts w:ascii="Cambria" w:eastAsia="SimSun" w:hAnsi="Cambria" w:cs="Mangal"/>
          <w:b/>
          <w:kern w:val="3"/>
          <w:sz w:val="24"/>
          <w:szCs w:val="24"/>
          <w:lang w:eastAsia="zh-CN" w:bidi="hi-IN"/>
        </w:rPr>
        <w:t>Nielisz</w:t>
      </w:r>
      <w:r w:rsidRPr="00C20C9B">
        <w:rPr>
          <w:rFonts w:ascii="Cambria" w:eastAsia="SimSun" w:hAnsi="Cambria" w:cs="Mangal"/>
          <w:b/>
          <w:kern w:val="3"/>
          <w:sz w:val="24"/>
          <w:szCs w:val="24"/>
          <w:lang w:eastAsia="zh-CN" w:bidi="hi-IN"/>
        </w:rPr>
        <w:t xml:space="preserve"> – </w:t>
      </w:r>
      <w:r w:rsidR="006103D4">
        <w:rPr>
          <w:rFonts w:ascii="Cambria" w:eastAsia="SimSun" w:hAnsi="Cambria" w:cs="Mangal"/>
          <w:b/>
          <w:kern w:val="3"/>
          <w:sz w:val="24"/>
          <w:szCs w:val="24"/>
          <w:lang w:eastAsia="zh-CN" w:bidi="hi-IN"/>
        </w:rPr>
        <w:t>Adama Wala</w:t>
      </w:r>
    </w:p>
    <w:p w14:paraId="17B5EC2D" w14:textId="048C4766" w:rsidR="00C20C9B" w:rsidRPr="00C20C9B" w:rsidRDefault="00C20C9B" w:rsidP="00DE0233">
      <w:pPr>
        <w:widowControl w:val="0"/>
        <w:suppressAutoHyphens/>
        <w:autoSpaceDN w:val="0"/>
        <w:spacing w:after="0" w:line="360" w:lineRule="auto"/>
        <w:textAlignment w:val="baseline"/>
        <w:rPr>
          <w:rFonts w:ascii="Cambria" w:eastAsia="SimSun" w:hAnsi="Cambria" w:cs="Mangal"/>
          <w:kern w:val="3"/>
          <w:sz w:val="24"/>
          <w:szCs w:val="24"/>
          <w:lang w:eastAsia="zh-CN" w:bidi="hi-IN"/>
        </w:rPr>
      </w:pPr>
      <w:r w:rsidRPr="00C20C9B">
        <w:rPr>
          <w:rFonts w:ascii="Cambria" w:eastAsia="SimSun" w:hAnsi="Cambria" w:cs="Mangal"/>
          <w:b/>
          <w:kern w:val="3"/>
          <w:sz w:val="24"/>
          <w:szCs w:val="24"/>
          <w:lang w:eastAsia="zh-CN" w:bidi="hi-IN"/>
        </w:rPr>
        <w:t xml:space="preserve">przy kontrasygnacie Skarbnika Gminy – </w:t>
      </w:r>
      <w:r w:rsidR="006103D4">
        <w:rPr>
          <w:rFonts w:ascii="Cambria" w:eastAsia="SimSun" w:hAnsi="Cambria" w:cs="Mangal"/>
          <w:b/>
          <w:kern w:val="3"/>
          <w:sz w:val="24"/>
          <w:szCs w:val="24"/>
          <w:lang w:eastAsia="zh-CN" w:bidi="hi-IN"/>
        </w:rPr>
        <w:t>Alicji Kozak-Krzyżanowskiej</w:t>
      </w:r>
      <w:r w:rsidRPr="00C20C9B">
        <w:rPr>
          <w:rFonts w:ascii="Cambria" w:eastAsia="SimSun" w:hAnsi="Cambria" w:cs="Mangal"/>
          <w:kern w:val="3"/>
          <w:sz w:val="24"/>
          <w:szCs w:val="24"/>
          <w:lang w:eastAsia="zh-CN" w:bidi="hi-IN"/>
        </w:rPr>
        <w:t xml:space="preserve">– </w:t>
      </w:r>
    </w:p>
    <w:p w14:paraId="39322FFF" w14:textId="77777777" w:rsidR="00C20C9B" w:rsidRPr="00C20C9B" w:rsidRDefault="00C20C9B" w:rsidP="00DE0233">
      <w:pPr>
        <w:widowControl w:val="0"/>
        <w:suppressAutoHyphens/>
        <w:autoSpaceDN w:val="0"/>
        <w:spacing w:after="0" w:line="360" w:lineRule="auto"/>
        <w:textAlignment w:val="baseline"/>
        <w:rPr>
          <w:rFonts w:ascii="Cambria" w:eastAsia="SimSun" w:hAnsi="Cambria" w:cs="Calibri"/>
          <w:kern w:val="3"/>
          <w:sz w:val="24"/>
          <w:szCs w:val="24"/>
          <w:lang w:eastAsia="zh-CN" w:bidi="hi-IN"/>
        </w:rPr>
      </w:pPr>
      <w:r w:rsidRPr="00C20C9B">
        <w:rPr>
          <w:rFonts w:ascii="Cambria" w:eastAsia="SimSun" w:hAnsi="Cambria" w:cs="Calibri"/>
          <w:kern w:val="3"/>
          <w:sz w:val="24"/>
          <w:szCs w:val="24"/>
          <w:lang w:eastAsia="zh-CN" w:bidi="hi-IN"/>
        </w:rPr>
        <w:t>a</w:t>
      </w:r>
    </w:p>
    <w:p w14:paraId="55682593" w14:textId="77777777" w:rsidR="00C20C9B" w:rsidRPr="00C20C9B" w:rsidRDefault="00C20C9B" w:rsidP="00DE0233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Calibri" w:hAnsi="Cambria" w:cs="Calibri"/>
          <w:color w:val="000000"/>
          <w:sz w:val="24"/>
          <w:szCs w:val="24"/>
          <w:lang w:eastAsia="en-US"/>
        </w:rPr>
      </w:pPr>
      <w:r w:rsidRPr="00C20C9B">
        <w:rPr>
          <w:rFonts w:ascii="Cambria" w:eastAsia="Calibri" w:hAnsi="Cambria" w:cs="Calibri"/>
          <w:sz w:val="24"/>
          <w:szCs w:val="24"/>
          <w:lang w:eastAsia="en-US"/>
        </w:rPr>
        <w:t xml:space="preserve">*gdy kontrahentem jest spółka prawa handlowego: </w:t>
      </w:r>
    </w:p>
    <w:p w14:paraId="17764D60" w14:textId="77777777" w:rsidR="00C20C9B" w:rsidRPr="00C20C9B" w:rsidRDefault="00C20C9B" w:rsidP="00DE0233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Calibri" w:hAnsi="Cambria" w:cs="Calibri"/>
          <w:color w:val="000000"/>
          <w:sz w:val="24"/>
          <w:szCs w:val="24"/>
          <w:lang w:eastAsia="en-US"/>
        </w:rPr>
      </w:pPr>
      <w:r w:rsidRPr="00C20C9B">
        <w:rPr>
          <w:rFonts w:ascii="Cambria" w:eastAsia="Calibri" w:hAnsi="Cambria" w:cs="Calibri"/>
          <w:sz w:val="24"/>
          <w:szCs w:val="24"/>
          <w:lang w:eastAsia="en-US"/>
        </w:rPr>
        <w:t>spółką pod firmą „…” z siedzibą w ... (wpisać tylko nazwę miasta/miejscowości), ul. …</w:t>
      </w:r>
      <w:proofErr w:type="gramStart"/>
      <w:r w:rsidRPr="00C20C9B">
        <w:rPr>
          <w:rFonts w:ascii="Cambria" w:eastAsia="Calibri" w:hAnsi="Cambria" w:cs="Calibri"/>
          <w:sz w:val="24"/>
          <w:szCs w:val="24"/>
          <w:lang w:eastAsia="en-US"/>
        </w:rPr>
        <w:t>…….</w:t>
      </w:r>
      <w:proofErr w:type="gramEnd"/>
      <w:r w:rsidRPr="00C20C9B">
        <w:rPr>
          <w:rFonts w:ascii="Cambria" w:eastAsia="Calibri" w:hAnsi="Cambria" w:cs="Calibri"/>
          <w:sz w:val="24"/>
          <w:szCs w:val="24"/>
          <w:lang w:eastAsia="en-US"/>
        </w:rPr>
        <w:t>, ………………. (wpisać adres), wpisaną do Rejestru Przedsiębiorców Krajowego Rejestru Sądowego pod numerem KRS ... – zgodnie z wydrukiem z Centralnej Informacji Krajowego Rejestru Sądowego, stanowiącym załącznik do umowy, NIP …………</w:t>
      </w:r>
      <w:proofErr w:type="gramStart"/>
      <w:r w:rsidRPr="00C20C9B">
        <w:rPr>
          <w:rFonts w:ascii="Cambria" w:eastAsia="Calibri" w:hAnsi="Cambria" w:cs="Calibri"/>
          <w:sz w:val="24"/>
          <w:szCs w:val="24"/>
          <w:lang w:eastAsia="en-US"/>
        </w:rPr>
        <w:t>…….</w:t>
      </w:r>
      <w:proofErr w:type="gramEnd"/>
      <w:r w:rsidRPr="00C20C9B">
        <w:rPr>
          <w:rFonts w:ascii="Cambria" w:eastAsia="Calibri" w:hAnsi="Cambria" w:cs="Calibri"/>
          <w:sz w:val="24"/>
          <w:szCs w:val="24"/>
          <w:lang w:eastAsia="en-US"/>
        </w:rPr>
        <w:t>., REGON ………………</w:t>
      </w:r>
      <w:proofErr w:type="gramStart"/>
      <w:r w:rsidRPr="00C20C9B">
        <w:rPr>
          <w:rFonts w:ascii="Cambria" w:eastAsia="Calibri" w:hAnsi="Cambria" w:cs="Calibri"/>
          <w:sz w:val="24"/>
          <w:szCs w:val="24"/>
          <w:lang w:eastAsia="en-US"/>
        </w:rPr>
        <w:t>…….</w:t>
      </w:r>
      <w:proofErr w:type="gramEnd"/>
      <w:r w:rsidRPr="00C20C9B">
        <w:rPr>
          <w:rFonts w:ascii="Cambria" w:eastAsia="Calibri" w:hAnsi="Cambria" w:cs="Calibri"/>
          <w:sz w:val="24"/>
          <w:szCs w:val="24"/>
          <w:lang w:eastAsia="en-US"/>
        </w:rPr>
        <w:t xml:space="preserve">., </w:t>
      </w:r>
      <w:r w:rsidRPr="00C20C9B">
        <w:rPr>
          <w:rFonts w:ascii="Cambria" w:eastAsia="Calibri" w:hAnsi="Cambria" w:cs="Arial"/>
          <w:color w:val="000000"/>
          <w:sz w:val="24"/>
          <w:szCs w:val="24"/>
          <w:lang w:eastAsia="en-US"/>
        </w:rPr>
        <w:t xml:space="preserve">BDO: …………………… </w:t>
      </w:r>
      <w:r w:rsidRPr="00C20C9B">
        <w:rPr>
          <w:rFonts w:ascii="Cambria" w:eastAsia="Calibri" w:hAnsi="Cambria" w:cs="Arial"/>
          <w:i/>
          <w:iCs/>
          <w:color w:val="000000"/>
          <w:sz w:val="24"/>
          <w:szCs w:val="24"/>
          <w:lang w:eastAsia="en-US"/>
        </w:rPr>
        <w:t>(jeżeli dotyczy)</w:t>
      </w:r>
      <w:r w:rsidRPr="00C20C9B">
        <w:rPr>
          <w:rFonts w:ascii="Cambria" w:eastAsia="Calibri" w:hAnsi="Cambria" w:cs="Arial"/>
          <w:color w:val="000000"/>
          <w:sz w:val="24"/>
          <w:szCs w:val="24"/>
          <w:lang w:eastAsia="en-US"/>
        </w:rPr>
        <w:t xml:space="preserve">, kapitał zakładowy …………………… zł </w:t>
      </w:r>
      <w:r w:rsidRPr="00C20C9B">
        <w:rPr>
          <w:rFonts w:ascii="Cambria" w:eastAsia="Calibri" w:hAnsi="Cambria" w:cs="Arial"/>
          <w:i/>
          <w:iCs/>
          <w:color w:val="000000"/>
          <w:sz w:val="24"/>
          <w:szCs w:val="24"/>
          <w:lang w:eastAsia="en-US"/>
        </w:rPr>
        <w:t>(jeżeli Wykonawcą jest spółka z ograniczoną odpowiedzialnością lub akcyjna), wpłacony …………………………. (w całości lub w części – jeżeli Wykonawcą jest spółka akcyjna),</w:t>
      </w:r>
      <w:r w:rsidRPr="00C20C9B">
        <w:rPr>
          <w:rFonts w:ascii="Cambria" w:eastAsia="Calibri" w:hAnsi="Cambria" w:cs="Calibri"/>
          <w:sz w:val="24"/>
          <w:szCs w:val="24"/>
          <w:lang w:eastAsia="en-US"/>
        </w:rPr>
        <w:t xml:space="preserve"> zwaną dalej „Wykonawcą”, reprezentowaną przez ..........</w:t>
      </w:r>
      <w:r w:rsidRPr="00C20C9B">
        <w:rPr>
          <w:rFonts w:ascii="Cambria" w:eastAsia="Calibri" w:hAnsi="Cambria" w:cs="Calibri"/>
          <w:sz w:val="24"/>
          <w:szCs w:val="24"/>
          <w:vertAlign w:val="superscript"/>
          <w:lang w:eastAsia="en-US"/>
        </w:rPr>
        <w:footnoteReference w:id="1"/>
      </w:r>
      <w:r w:rsidRPr="00C20C9B">
        <w:rPr>
          <w:rFonts w:ascii="Cambria" w:eastAsia="Calibri" w:hAnsi="Cambria" w:cs="Calibri"/>
          <w:sz w:val="24"/>
          <w:szCs w:val="24"/>
          <w:lang w:eastAsia="en-US"/>
        </w:rPr>
        <w:t>/reprezentowaną przez … działającą/-ego na podstawie pełnomocnictwa, stanowiącego załącznik do umowy</w:t>
      </w:r>
      <w:r w:rsidRPr="00C20C9B">
        <w:rPr>
          <w:rFonts w:ascii="Cambria" w:eastAsia="Calibri" w:hAnsi="Cambria" w:cs="Calibri"/>
          <w:sz w:val="24"/>
          <w:szCs w:val="24"/>
          <w:vertAlign w:val="superscript"/>
          <w:lang w:eastAsia="en-US"/>
        </w:rPr>
        <w:footnoteReference w:id="2"/>
      </w:r>
      <w:r w:rsidRPr="00C20C9B">
        <w:rPr>
          <w:rFonts w:ascii="Cambria" w:eastAsia="Calibri" w:hAnsi="Cambria" w:cs="Calibri"/>
          <w:sz w:val="24"/>
          <w:szCs w:val="24"/>
          <w:lang w:eastAsia="en-US"/>
        </w:rPr>
        <w:t xml:space="preserve">, </w:t>
      </w:r>
    </w:p>
    <w:p w14:paraId="30830E9A" w14:textId="77777777" w:rsidR="00C20C9B" w:rsidRPr="00C20C9B" w:rsidRDefault="00C20C9B" w:rsidP="00DE0233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Calibri" w:hAnsi="Cambria" w:cs="Calibri"/>
          <w:sz w:val="24"/>
          <w:szCs w:val="24"/>
          <w:lang w:eastAsia="en-US"/>
        </w:rPr>
      </w:pPr>
    </w:p>
    <w:p w14:paraId="2ED402A9" w14:textId="77777777" w:rsidR="00C20C9B" w:rsidRPr="00C20C9B" w:rsidRDefault="00C20C9B" w:rsidP="00DE0233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Calibri" w:hAnsi="Cambria" w:cs="Calibri"/>
          <w:color w:val="000000"/>
          <w:sz w:val="24"/>
          <w:szCs w:val="24"/>
          <w:lang w:eastAsia="en-US"/>
        </w:rPr>
      </w:pPr>
      <w:r w:rsidRPr="00C20C9B">
        <w:rPr>
          <w:rFonts w:ascii="Cambria" w:eastAsia="Calibri" w:hAnsi="Cambria" w:cs="Calibri"/>
          <w:sz w:val="24"/>
          <w:szCs w:val="24"/>
          <w:lang w:eastAsia="en-US"/>
        </w:rPr>
        <w:t xml:space="preserve">*gdy kontrahentem jest osoba fizyczna prowadząca działalność gospodarczą: </w:t>
      </w:r>
    </w:p>
    <w:p w14:paraId="1676E9A2" w14:textId="77777777" w:rsidR="00C20C9B" w:rsidRPr="00C20C9B" w:rsidRDefault="00C20C9B" w:rsidP="00DE0233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Calibri" w:hAnsi="Cambria" w:cs="Calibri"/>
          <w:color w:val="000000"/>
          <w:sz w:val="24"/>
          <w:szCs w:val="24"/>
          <w:lang w:eastAsia="en-US"/>
        </w:rPr>
      </w:pPr>
      <w:r w:rsidRPr="00C20C9B">
        <w:rPr>
          <w:rFonts w:ascii="Cambria" w:eastAsia="Calibri" w:hAnsi="Cambria" w:cs="Calibri"/>
          <w:sz w:val="24"/>
          <w:szCs w:val="24"/>
          <w:lang w:eastAsia="en-US"/>
        </w:rPr>
        <w:t>Panią/Panem …</w:t>
      </w:r>
      <w:proofErr w:type="gramStart"/>
      <w:r w:rsidRPr="00C20C9B">
        <w:rPr>
          <w:rFonts w:ascii="Cambria" w:eastAsia="Calibri" w:hAnsi="Cambria" w:cs="Calibri"/>
          <w:sz w:val="24"/>
          <w:szCs w:val="24"/>
          <w:lang w:eastAsia="en-US"/>
        </w:rPr>
        <w:t>…….</w:t>
      </w:r>
      <w:proofErr w:type="gramEnd"/>
      <w:r w:rsidRPr="00C20C9B">
        <w:rPr>
          <w:rFonts w:ascii="Cambria" w:eastAsia="Calibri" w:hAnsi="Cambria" w:cs="Calibri"/>
          <w:sz w:val="24"/>
          <w:szCs w:val="24"/>
          <w:lang w:eastAsia="en-US"/>
        </w:rPr>
        <w:t>, prowadzącą/-</w:t>
      </w:r>
      <w:proofErr w:type="spellStart"/>
      <w:r w:rsidRPr="00C20C9B">
        <w:rPr>
          <w:rFonts w:ascii="Cambria" w:eastAsia="Calibri" w:hAnsi="Cambria" w:cs="Calibri"/>
          <w:sz w:val="24"/>
          <w:szCs w:val="24"/>
          <w:lang w:eastAsia="en-US"/>
        </w:rPr>
        <w:t>ym</w:t>
      </w:r>
      <w:proofErr w:type="spellEnd"/>
      <w:r w:rsidRPr="00C20C9B">
        <w:rPr>
          <w:rFonts w:ascii="Cambria" w:eastAsia="Calibri" w:hAnsi="Cambria" w:cs="Calibri"/>
          <w:sz w:val="24"/>
          <w:szCs w:val="24"/>
          <w:lang w:eastAsia="en-US"/>
        </w:rPr>
        <w:t xml:space="preserve"> działalność gospodarczą pod firmą „…” z siedzibą w … (wpisać tylko nazwę miasta/miejscowości), ul. …………</w:t>
      </w:r>
      <w:proofErr w:type="gramStart"/>
      <w:r w:rsidRPr="00C20C9B">
        <w:rPr>
          <w:rFonts w:ascii="Cambria" w:eastAsia="Calibri" w:hAnsi="Cambria" w:cs="Calibri"/>
          <w:sz w:val="24"/>
          <w:szCs w:val="24"/>
          <w:lang w:eastAsia="en-US"/>
        </w:rPr>
        <w:t>…….</w:t>
      </w:r>
      <w:proofErr w:type="gramEnd"/>
      <w:r w:rsidRPr="00C20C9B">
        <w:rPr>
          <w:rFonts w:ascii="Cambria" w:eastAsia="Calibri" w:hAnsi="Cambria" w:cs="Calibri"/>
          <w:sz w:val="24"/>
          <w:szCs w:val="24"/>
          <w:lang w:eastAsia="en-US"/>
        </w:rPr>
        <w:t xml:space="preserve">. (wpisać adres), – zgodnie z wydrukiem z Centralnej Ewidencji i Informacji o Działalności Gospodarczej, stanowiącym </w:t>
      </w:r>
      <w:r w:rsidRPr="00C20C9B">
        <w:rPr>
          <w:rFonts w:ascii="Cambria" w:eastAsia="Calibri" w:hAnsi="Cambria" w:cs="Calibri"/>
          <w:sz w:val="24"/>
          <w:szCs w:val="24"/>
          <w:lang w:eastAsia="en-US"/>
        </w:rPr>
        <w:lastRenderedPageBreak/>
        <w:t>załącznik do umowy, NIP ……………, REGON ……</w:t>
      </w:r>
      <w:proofErr w:type="gramStart"/>
      <w:r w:rsidRPr="00C20C9B">
        <w:rPr>
          <w:rFonts w:ascii="Cambria" w:eastAsia="Calibri" w:hAnsi="Cambria" w:cs="Calibri"/>
          <w:sz w:val="24"/>
          <w:szCs w:val="24"/>
          <w:lang w:eastAsia="en-US"/>
        </w:rPr>
        <w:t>…….</w:t>
      </w:r>
      <w:proofErr w:type="gramEnd"/>
      <w:r w:rsidRPr="00C20C9B">
        <w:rPr>
          <w:rFonts w:ascii="Cambria" w:eastAsia="Calibri" w:hAnsi="Cambria" w:cs="Calibri"/>
          <w:sz w:val="24"/>
          <w:szCs w:val="24"/>
          <w:lang w:eastAsia="en-US"/>
        </w:rPr>
        <w:t xml:space="preserve">, </w:t>
      </w:r>
      <w:r w:rsidRPr="00C20C9B">
        <w:rPr>
          <w:rFonts w:ascii="Cambria" w:eastAsia="Calibri" w:hAnsi="Cambria" w:cs="Arial"/>
          <w:color w:val="000000"/>
          <w:sz w:val="24"/>
          <w:szCs w:val="24"/>
          <w:lang w:eastAsia="en-US"/>
        </w:rPr>
        <w:t xml:space="preserve">BDO: …………………… </w:t>
      </w:r>
      <w:r w:rsidRPr="00C20C9B">
        <w:rPr>
          <w:rFonts w:ascii="Cambria" w:eastAsia="Calibri" w:hAnsi="Cambria" w:cs="Arial"/>
          <w:i/>
          <w:iCs/>
          <w:color w:val="000000"/>
          <w:sz w:val="24"/>
          <w:szCs w:val="24"/>
          <w:lang w:eastAsia="en-US"/>
        </w:rPr>
        <w:t>(jeżeli dotyczy),</w:t>
      </w:r>
      <w:r w:rsidRPr="00C20C9B">
        <w:rPr>
          <w:rFonts w:ascii="Cambria" w:eastAsia="Calibri" w:hAnsi="Cambria" w:cs="Calibri"/>
          <w:sz w:val="24"/>
          <w:szCs w:val="24"/>
          <w:lang w:eastAsia="en-US"/>
        </w:rPr>
        <w:t xml:space="preserve"> zwaną/-</w:t>
      </w:r>
      <w:proofErr w:type="spellStart"/>
      <w:r w:rsidRPr="00C20C9B">
        <w:rPr>
          <w:rFonts w:ascii="Cambria" w:eastAsia="Calibri" w:hAnsi="Cambria" w:cs="Calibri"/>
          <w:sz w:val="24"/>
          <w:szCs w:val="24"/>
          <w:lang w:eastAsia="en-US"/>
        </w:rPr>
        <w:t>ym</w:t>
      </w:r>
      <w:proofErr w:type="spellEnd"/>
      <w:r w:rsidRPr="00C20C9B">
        <w:rPr>
          <w:rFonts w:ascii="Cambria" w:eastAsia="Calibri" w:hAnsi="Cambria" w:cs="Calibri"/>
          <w:sz w:val="24"/>
          <w:szCs w:val="24"/>
          <w:lang w:eastAsia="en-US"/>
        </w:rPr>
        <w:t xml:space="preserve"> dalej „Wykonawcą”, reprezentowaną/-</w:t>
      </w:r>
      <w:proofErr w:type="spellStart"/>
      <w:r w:rsidRPr="00C20C9B">
        <w:rPr>
          <w:rFonts w:ascii="Cambria" w:eastAsia="Calibri" w:hAnsi="Cambria" w:cs="Calibri"/>
          <w:sz w:val="24"/>
          <w:szCs w:val="24"/>
          <w:lang w:eastAsia="en-US"/>
        </w:rPr>
        <w:t>ym</w:t>
      </w:r>
      <w:proofErr w:type="spellEnd"/>
      <w:r w:rsidRPr="00C20C9B">
        <w:rPr>
          <w:rFonts w:ascii="Cambria" w:eastAsia="Calibri" w:hAnsi="Cambria" w:cs="Calibri"/>
          <w:sz w:val="24"/>
          <w:szCs w:val="24"/>
          <w:lang w:eastAsia="en-US"/>
        </w:rPr>
        <w:t xml:space="preserve"> przez … działającą/-ego na podstawie pełnomocnictwa, stanowiącego załącznik do umowy</w:t>
      </w:r>
      <w:r w:rsidRPr="00C20C9B">
        <w:rPr>
          <w:rFonts w:ascii="Cambria" w:eastAsia="Calibri" w:hAnsi="Cambria" w:cs="Calibri"/>
          <w:sz w:val="24"/>
          <w:szCs w:val="24"/>
          <w:vertAlign w:val="superscript"/>
          <w:lang w:eastAsia="en-US"/>
        </w:rPr>
        <w:footnoteReference w:id="3"/>
      </w:r>
      <w:r w:rsidRPr="00C20C9B">
        <w:rPr>
          <w:rFonts w:ascii="Cambria" w:eastAsia="Calibri" w:hAnsi="Cambria" w:cs="Calibri"/>
          <w:sz w:val="24"/>
          <w:szCs w:val="24"/>
          <w:lang w:eastAsia="en-US"/>
        </w:rPr>
        <w:t xml:space="preserve">, </w:t>
      </w:r>
    </w:p>
    <w:p w14:paraId="6AEDB654" w14:textId="77777777" w:rsidR="00C20C9B" w:rsidRPr="00C20C9B" w:rsidRDefault="00C20C9B" w:rsidP="00DE0233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Calibri" w:hAnsi="Cambria" w:cs="Calibri"/>
          <w:color w:val="000000"/>
          <w:sz w:val="24"/>
          <w:szCs w:val="24"/>
          <w:lang w:eastAsia="en-US"/>
        </w:rPr>
      </w:pPr>
      <w:r w:rsidRPr="00C20C9B">
        <w:rPr>
          <w:rFonts w:ascii="Cambria" w:eastAsia="Calibri" w:hAnsi="Cambria" w:cs="Calibri"/>
          <w:color w:val="000000"/>
          <w:sz w:val="24"/>
          <w:szCs w:val="24"/>
          <w:lang w:eastAsia="en-US"/>
        </w:rPr>
        <w:t xml:space="preserve">wspólnie zwanymi dalej „Stronami”, </w:t>
      </w:r>
    </w:p>
    <w:p w14:paraId="7B24A655" w14:textId="2B5319C8" w:rsidR="00C20C9B" w:rsidRPr="00C20C9B" w:rsidRDefault="00C20C9B" w:rsidP="00DE0233">
      <w:pPr>
        <w:widowControl w:val="0"/>
        <w:suppressAutoHyphens/>
        <w:adjustRightInd w:val="0"/>
        <w:spacing w:after="0" w:line="360" w:lineRule="auto"/>
        <w:jc w:val="both"/>
        <w:textAlignment w:val="baseline"/>
        <w:rPr>
          <w:rFonts w:ascii="Cambria" w:eastAsia="Times New Roman" w:hAnsi="Cambria" w:cs="Calibri"/>
          <w:sz w:val="24"/>
          <w:szCs w:val="24"/>
          <w:lang w:eastAsia="ar-SA"/>
        </w:rPr>
      </w:pPr>
      <w:r w:rsidRPr="00C20C9B">
        <w:rPr>
          <w:rFonts w:ascii="Cambria" w:eastAsia="Times New Roman" w:hAnsi="Cambria" w:cs="Calibri"/>
          <w:sz w:val="24"/>
          <w:szCs w:val="24"/>
          <w:lang w:eastAsia="ar-SA"/>
        </w:rPr>
        <w:t>o następującej treści:</w:t>
      </w:r>
    </w:p>
    <w:p w14:paraId="480E065C" w14:textId="77777777" w:rsidR="00C20C9B" w:rsidRPr="00C20C9B" w:rsidRDefault="00C20C9B" w:rsidP="00DE0233">
      <w:pPr>
        <w:widowControl w:val="0"/>
        <w:suppressAutoHyphens/>
        <w:adjustRightInd w:val="0"/>
        <w:spacing w:after="0" w:line="360" w:lineRule="auto"/>
        <w:jc w:val="center"/>
        <w:textAlignment w:val="baseline"/>
        <w:rPr>
          <w:rFonts w:ascii="Cambria" w:eastAsia="Times New Roman" w:hAnsi="Cambria" w:cs="Calibri"/>
          <w:b/>
          <w:bCs/>
          <w:sz w:val="24"/>
          <w:szCs w:val="24"/>
          <w:lang w:eastAsia="ar-SA"/>
        </w:rPr>
      </w:pPr>
      <w:r w:rsidRPr="00C20C9B">
        <w:rPr>
          <w:rFonts w:ascii="Cambria" w:eastAsia="Times New Roman" w:hAnsi="Cambria" w:cs="Calibri"/>
          <w:b/>
          <w:bCs/>
          <w:sz w:val="24"/>
          <w:szCs w:val="24"/>
          <w:lang w:eastAsia="ar-SA"/>
        </w:rPr>
        <w:t>Oświadczenia Stron</w:t>
      </w:r>
    </w:p>
    <w:p w14:paraId="2B7D6966" w14:textId="6A148A2A" w:rsidR="00C20C9B" w:rsidRPr="00DE0233" w:rsidRDefault="00E66BDB" w:rsidP="00CC033F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E66BDB">
        <w:rPr>
          <w:rFonts w:asciiTheme="majorHAnsi" w:hAnsiTheme="majorHAnsi"/>
          <w:sz w:val="24"/>
          <w:szCs w:val="24"/>
        </w:rPr>
        <w:t xml:space="preserve">Strony oświadczają, że niniejsza umowa została zawarta w wyniku udzielenia zamówienia w postępowaniu o wartości netto </w:t>
      </w:r>
      <w:r w:rsidR="00985629">
        <w:rPr>
          <w:rFonts w:asciiTheme="majorHAnsi" w:hAnsiTheme="majorHAnsi"/>
          <w:sz w:val="24"/>
          <w:szCs w:val="24"/>
        </w:rPr>
        <w:t>poniżej</w:t>
      </w:r>
      <w:r w:rsidRPr="00E66BDB">
        <w:rPr>
          <w:rFonts w:asciiTheme="majorHAnsi" w:hAnsiTheme="majorHAnsi"/>
          <w:sz w:val="24"/>
          <w:szCs w:val="24"/>
        </w:rPr>
        <w:t xml:space="preserve"> 1</w:t>
      </w:r>
      <w:r w:rsidR="00212739">
        <w:rPr>
          <w:rFonts w:asciiTheme="majorHAnsi" w:hAnsiTheme="majorHAnsi"/>
          <w:sz w:val="24"/>
          <w:szCs w:val="24"/>
        </w:rPr>
        <w:t>7</w:t>
      </w:r>
      <w:r w:rsidRPr="00E66BDB">
        <w:rPr>
          <w:rFonts w:asciiTheme="majorHAnsi" w:hAnsiTheme="majorHAnsi"/>
          <w:sz w:val="24"/>
          <w:szCs w:val="24"/>
        </w:rPr>
        <w:t xml:space="preserve">0 000,00 zł. Zamówienie zgodnie z art. 2 ust. 1 pkt 1 ustawy z dnia 11 września 2019 r. Prawo zamówień </w:t>
      </w:r>
      <w:r w:rsidR="00985629" w:rsidRPr="00E66BDB">
        <w:rPr>
          <w:rFonts w:asciiTheme="majorHAnsi" w:hAnsiTheme="majorHAnsi"/>
          <w:sz w:val="24"/>
          <w:szCs w:val="24"/>
        </w:rPr>
        <w:t>publicznych (</w:t>
      </w:r>
      <w:r w:rsidRPr="00E66BDB">
        <w:rPr>
          <w:rFonts w:asciiTheme="majorHAnsi" w:hAnsiTheme="majorHAnsi"/>
          <w:sz w:val="24"/>
          <w:szCs w:val="24"/>
        </w:rPr>
        <w:t>Dz.U. z 202</w:t>
      </w:r>
      <w:r w:rsidR="003C716F">
        <w:rPr>
          <w:rFonts w:asciiTheme="majorHAnsi" w:hAnsiTheme="majorHAnsi"/>
          <w:sz w:val="24"/>
          <w:szCs w:val="24"/>
        </w:rPr>
        <w:t>6</w:t>
      </w:r>
      <w:r w:rsidRPr="00E66BDB">
        <w:rPr>
          <w:rFonts w:asciiTheme="majorHAnsi" w:hAnsiTheme="majorHAnsi"/>
          <w:sz w:val="24"/>
          <w:szCs w:val="24"/>
        </w:rPr>
        <w:t xml:space="preserve"> r. poz. </w:t>
      </w:r>
      <w:r w:rsidR="003C716F">
        <w:rPr>
          <w:rFonts w:asciiTheme="majorHAnsi" w:hAnsiTheme="majorHAnsi"/>
          <w:sz w:val="24"/>
          <w:szCs w:val="24"/>
        </w:rPr>
        <w:t>793</w:t>
      </w:r>
      <w:r w:rsidRPr="00E66BDB">
        <w:rPr>
          <w:rFonts w:asciiTheme="majorHAnsi" w:hAnsiTheme="majorHAnsi"/>
          <w:sz w:val="24"/>
          <w:szCs w:val="24"/>
        </w:rPr>
        <w:t>) nie podlega przepisom ustawy</w:t>
      </w:r>
      <w:r w:rsidR="00EE72B1">
        <w:rPr>
          <w:rFonts w:asciiTheme="majorHAnsi" w:hAnsiTheme="majorHAnsi"/>
          <w:sz w:val="24"/>
          <w:szCs w:val="24"/>
        </w:rPr>
        <w:t>.</w:t>
      </w:r>
    </w:p>
    <w:p w14:paraId="0B39B8C3" w14:textId="1D5D8EC2" w:rsidR="00544531" w:rsidRPr="00C20C9B" w:rsidRDefault="00544531" w:rsidP="00DE0233">
      <w:pPr>
        <w:spacing w:after="0" w:line="36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t>§ 1</w:t>
      </w:r>
      <w:r w:rsidR="00767D22" w:rsidRPr="00C20C9B">
        <w:rPr>
          <w:rFonts w:asciiTheme="majorHAnsi" w:hAnsiTheme="majorHAnsi"/>
          <w:b/>
          <w:bCs/>
          <w:sz w:val="24"/>
          <w:szCs w:val="24"/>
        </w:rPr>
        <w:t>.</w:t>
      </w:r>
    </w:p>
    <w:p w14:paraId="693BC04E" w14:textId="4AA51464" w:rsidR="00172CB1" w:rsidRPr="007A2883" w:rsidRDefault="00544531" w:rsidP="00DE0233">
      <w:pPr>
        <w:spacing w:after="0" w:line="36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t>P</w:t>
      </w:r>
      <w:r w:rsidR="00C0078D">
        <w:rPr>
          <w:rFonts w:asciiTheme="majorHAnsi" w:hAnsiTheme="majorHAnsi"/>
          <w:b/>
          <w:bCs/>
          <w:sz w:val="24"/>
          <w:szCs w:val="24"/>
        </w:rPr>
        <w:t>rzedmiot i zakres umowy</w:t>
      </w:r>
    </w:p>
    <w:p w14:paraId="0234B5BF" w14:textId="050315D6" w:rsidR="007345F9" w:rsidRPr="00F554F0" w:rsidRDefault="003D0E94" w:rsidP="00F554F0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3D0E94">
        <w:rPr>
          <w:rFonts w:asciiTheme="majorHAnsi" w:hAnsiTheme="majorHAnsi"/>
          <w:b/>
          <w:bCs/>
          <w:sz w:val="24"/>
          <w:szCs w:val="24"/>
        </w:rPr>
        <w:t>1.</w:t>
      </w:r>
      <w:r w:rsidRPr="003D0E94">
        <w:rPr>
          <w:rFonts w:asciiTheme="majorHAnsi" w:hAnsiTheme="majorHAnsi"/>
          <w:sz w:val="24"/>
          <w:szCs w:val="24"/>
        </w:rPr>
        <w:t xml:space="preserve"> </w:t>
      </w:r>
      <w:r w:rsidR="00840C01" w:rsidRPr="00F554F0">
        <w:rPr>
          <w:rFonts w:asciiTheme="majorHAnsi" w:hAnsiTheme="majorHAnsi"/>
          <w:sz w:val="24"/>
          <w:szCs w:val="24"/>
        </w:rPr>
        <w:t>Przedmiotem zamówienia jest</w:t>
      </w:r>
      <w:r w:rsidR="007345F9" w:rsidRPr="00F554F0">
        <w:rPr>
          <w:rFonts w:asciiTheme="majorHAnsi" w:hAnsiTheme="majorHAnsi"/>
          <w:sz w:val="24"/>
          <w:szCs w:val="24"/>
        </w:rPr>
        <w:t xml:space="preserve"> </w:t>
      </w:r>
      <w:r w:rsidR="007345F9" w:rsidRPr="00F554F0">
        <w:rPr>
          <w:rFonts w:ascii="Cambria" w:hAnsi="Cambria"/>
          <w:sz w:val="24"/>
          <w:szCs w:val="24"/>
        </w:rPr>
        <w:t>wykonanie z</w:t>
      </w:r>
      <w:r w:rsidR="00855FF4" w:rsidRPr="00F554F0">
        <w:rPr>
          <w:rFonts w:ascii="Cambria" w:hAnsi="Cambria"/>
          <w:sz w:val="24"/>
          <w:szCs w:val="24"/>
        </w:rPr>
        <w:t>a</w:t>
      </w:r>
      <w:r w:rsidR="007345F9" w:rsidRPr="00F554F0">
        <w:rPr>
          <w:rFonts w:ascii="Cambria" w:hAnsi="Cambria"/>
          <w:sz w:val="24"/>
          <w:szCs w:val="24"/>
        </w:rPr>
        <w:t xml:space="preserve">dania inwestycyjnego pn. </w:t>
      </w:r>
      <w:r w:rsidR="007345F9" w:rsidRPr="00F554F0">
        <w:rPr>
          <w:rFonts w:ascii="Cambria" w:hAnsi="Cambria"/>
          <w:b/>
          <w:bCs/>
          <w:sz w:val="24"/>
          <w:szCs w:val="24"/>
        </w:rPr>
        <w:t>„Roboty budowlane – zabezpieczenie i nadanie właściwego charakteru cmentarzowi wojennemu z okresu I wojny światowej w miejscowości: Wólka Złojecka”</w:t>
      </w:r>
      <w:r w:rsidR="007345F9" w:rsidRPr="00F554F0">
        <w:rPr>
          <w:rFonts w:ascii="Cambria" w:hAnsi="Cambria"/>
          <w:sz w:val="24"/>
          <w:szCs w:val="24"/>
        </w:rPr>
        <w:t xml:space="preserve">. </w:t>
      </w:r>
    </w:p>
    <w:p w14:paraId="29CB27B1" w14:textId="77777777" w:rsidR="00F554F0" w:rsidRDefault="007345F9" w:rsidP="00F554F0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F554F0">
        <w:rPr>
          <w:rFonts w:ascii="Cambria" w:hAnsi="Cambria"/>
          <w:sz w:val="24"/>
          <w:szCs w:val="24"/>
        </w:rPr>
        <w:t xml:space="preserve">Zadanie będzie polegało na wykonaniu prac remontowych na terenie cmentarza w miejscowości </w:t>
      </w:r>
      <w:r w:rsidRPr="00F554F0">
        <w:rPr>
          <w:rFonts w:ascii="Cambria" w:hAnsi="Cambria"/>
          <w:b/>
          <w:bCs/>
          <w:sz w:val="24"/>
          <w:szCs w:val="24"/>
        </w:rPr>
        <w:t>Wólka Złojecka, działka nr 219, obręb 0022- Złojec</w:t>
      </w:r>
      <w:r w:rsidRPr="00F554F0">
        <w:rPr>
          <w:rFonts w:ascii="Cambria" w:hAnsi="Cambria"/>
          <w:sz w:val="24"/>
          <w:szCs w:val="24"/>
        </w:rPr>
        <w:t xml:space="preserve">. </w:t>
      </w:r>
    </w:p>
    <w:p w14:paraId="50860916" w14:textId="62491C2F" w:rsidR="003D0E94" w:rsidRDefault="00855FF4" w:rsidP="00F554F0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F554F0">
        <w:rPr>
          <w:rFonts w:ascii="Cambria" w:hAnsi="Cambria"/>
          <w:sz w:val="24"/>
          <w:szCs w:val="24"/>
        </w:rPr>
        <w:t>Zadanie obejmuje swoim zakresem następujące czynności: prace budowlane polegające na oczyszczeniu i uporządkowaniu terenu cmentarza, wykonaniu ogrodzenia cmentarza tj. osadzeniu stalowych słupków w betonowych punktowych fundamentach, zamocowaniu do słupków stalowych łańcuchów, wykonanie i montaż drewnianego krzyża posadowionego w gruncie na betonowym fundamencie, montażu tablicy informacyjnej oraz wykonaniu nowego oznakowania cmentarza.</w:t>
      </w:r>
    </w:p>
    <w:p w14:paraId="4ED2C919" w14:textId="250D620D" w:rsidR="00220653" w:rsidRDefault="00220653" w:rsidP="00F554F0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220653">
        <w:rPr>
          <w:rFonts w:ascii="Cambria" w:hAnsi="Cambria"/>
          <w:sz w:val="24"/>
          <w:szCs w:val="24"/>
        </w:rPr>
        <w:t xml:space="preserve">Zamawiający przekaże Wykonawcy teren budowy w terminie do 7 dni od daty podpisania </w:t>
      </w:r>
      <w:r>
        <w:rPr>
          <w:rFonts w:ascii="Cambria" w:hAnsi="Cambria"/>
          <w:sz w:val="24"/>
          <w:szCs w:val="24"/>
        </w:rPr>
        <w:t>u</w:t>
      </w:r>
      <w:r w:rsidRPr="00220653">
        <w:rPr>
          <w:rFonts w:ascii="Cambria" w:hAnsi="Cambria"/>
          <w:sz w:val="24"/>
          <w:szCs w:val="24"/>
        </w:rPr>
        <w:t>mowy. Przekazanie nastąpi na podstawie pisemnego Protokołu Przekazania Terenu Budowy, podpisanego przez upoważnionych przedstawicieli obu Stron.</w:t>
      </w:r>
    </w:p>
    <w:p w14:paraId="233767D3" w14:textId="2831A27F" w:rsidR="00220653" w:rsidRDefault="00220653" w:rsidP="00F554F0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220653">
        <w:rPr>
          <w:rFonts w:ascii="Cambria" w:hAnsi="Cambria"/>
          <w:sz w:val="24"/>
          <w:szCs w:val="24"/>
        </w:rPr>
        <w:t>Z chwilą podpisania Protokołu Przekazania Terenu Budowy, Wykonawca przejmuje pełną odpowiedzialność za teren budowy, znajdujące się na nim obiekty, zabezpieczenie BHP, ochronę mienia oraz za wszelkie szkody wyrządzone osobom trzecim w trakcie realizacji prac.</w:t>
      </w:r>
    </w:p>
    <w:p w14:paraId="6B8050EC" w14:textId="75759754" w:rsidR="00220653" w:rsidRPr="00220653" w:rsidRDefault="00220653" w:rsidP="00F554F0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220653">
        <w:rPr>
          <w:rFonts w:ascii="Cambria" w:hAnsi="Cambria"/>
          <w:sz w:val="24"/>
          <w:szCs w:val="24"/>
        </w:rPr>
        <w:t>Wykonawca zobowiązany jest do utrzymania porządku w obrębie wykonywanych prac oraz do zwrotu terenu w stanie uporządkowanym i oczyszczonym najpóźniej w dniu odbioru końcowego robót.</w:t>
      </w:r>
    </w:p>
    <w:p w14:paraId="3D51A231" w14:textId="0877548B" w:rsidR="003D0E94" w:rsidRPr="00F554F0" w:rsidRDefault="003D0E94" w:rsidP="002F4A99">
      <w:pPr>
        <w:spacing w:after="0" w:line="360" w:lineRule="auto"/>
        <w:jc w:val="both"/>
        <w:rPr>
          <w:rFonts w:asciiTheme="majorHAnsi" w:hAnsiTheme="majorHAnsi"/>
          <w:b/>
          <w:bCs/>
          <w:sz w:val="24"/>
          <w:szCs w:val="24"/>
        </w:rPr>
      </w:pPr>
      <w:r w:rsidRPr="00F554F0">
        <w:rPr>
          <w:rFonts w:asciiTheme="majorHAnsi" w:hAnsiTheme="majorHAnsi"/>
          <w:b/>
          <w:bCs/>
          <w:sz w:val="24"/>
          <w:szCs w:val="24"/>
        </w:rPr>
        <w:lastRenderedPageBreak/>
        <w:t>2.</w:t>
      </w:r>
      <w:r w:rsidRPr="00F554F0">
        <w:rPr>
          <w:rFonts w:asciiTheme="majorHAnsi" w:hAnsiTheme="majorHAnsi"/>
          <w:sz w:val="24"/>
          <w:szCs w:val="24"/>
        </w:rPr>
        <w:t xml:space="preserve"> </w:t>
      </w:r>
      <w:r w:rsidR="002F4A99" w:rsidRPr="002F4A99">
        <w:rPr>
          <w:rFonts w:asciiTheme="majorHAnsi" w:hAnsiTheme="majorHAnsi"/>
          <w:sz w:val="24"/>
          <w:szCs w:val="24"/>
        </w:rPr>
        <w:t>Wszelkie załączniki do Umowy, w szczególności Zapytanie ofertowe oraz Projekt architektoniczny, stanowią jej integralną część i należy je interpretować łącznie z postanowieniami Umowy.</w:t>
      </w:r>
      <w:r w:rsidRPr="00F554F0">
        <w:rPr>
          <w:rFonts w:asciiTheme="majorHAnsi" w:hAnsiTheme="majorHAnsi"/>
          <w:sz w:val="24"/>
          <w:szCs w:val="24"/>
        </w:rPr>
        <w:t xml:space="preserve"> </w:t>
      </w:r>
    </w:p>
    <w:p w14:paraId="7645DB44" w14:textId="6935502C" w:rsidR="0076340C" w:rsidRPr="00C20C9B" w:rsidRDefault="00544531" w:rsidP="00DE0233">
      <w:pPr>
        <w:spacing w:after="0" w:line="36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t>§ 2</w:t>
      </w:r>
      <w:r w:rsidR="0076340C" w:rsidRPr="00C20C9B">
        <w:rPr>
          <w:rFonts w:asciiTheme="majorHAnsi" w:hAnsiTheme="majorHAnsi"/>
          <w:b/>
          <w:bCs/>
          <w:sz w:val="24"/>
          <w:szCs w:val="24"/>
        </w:rPr>
        <w:t>.</w:t>
      </w:r>
    </w:p>
    <w:p w14:paraId="0D5E9FAF" w14:textId="52937531" w:rsidR="00DE0233" w:rsidRDefault="00DE0233" w:rsidP="00DE0233">
      <w:pPr>
        <w:spacing w:after="0" w:line="36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 xml:space="preserve">Termin realizacji i odbioru </w:t>
      </w:r>
    </w:p>
    <w:p w14:paraId="20D7BDEB" w14:textId="2DB5D03A" w:rsidR="0076340C" w:rsidRPr="00F554F0" w:rsidRDefault="00544531" w:rsidP="00DE0233">
      <w:pPr>
        <w:spacing w:after="0" w:line="360" w:lineRule="auto"/>
        <w:jc w:val="both"/>
        <w:rPr>
          <w:rFonts w:asciiTheme="majorHAnsi" w:hAnsiTheme="majorHAnsi"/>
          <w:b/>
          <w:bCs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t>1.</w:t>
      </w:r>
      <w:r w:rsidRPr="00C20C9B">
        <w:rPr>
          <w:rFonts w:asciiTheme="majorHAnsi" w:hAnsiTheme="majorHAnsi"/>
          <w:sz w:val="24"/>
          <w:szCs w:val="24"/>
        </w:rPr>
        <w:t xml:space="preserve"> Wykonawca </w:t>
      </w:r>
      <w:r w:rsidR="009A33E3">
        <w:rPr>
          <w:rFonts w:asciiTheme="majorHAnsi" w:hAnsiTheme="majorHAnsi"/>
          <w:sz w:val="24"/>
          <w:szCs w:val="24"/>
        </w:rPr>
        <w:t>zrealizuje</w:t>
      </w:r>
      <w:r w:rsidRPr="00C20C9B">
        <w:rPr>
          <w:rFonts w:asciiTheme="majorHAnsi" w:hAnsiTheme="majorHAnsi"/>
          <w:sz w:val="24"/>
          <w:szCs w:val="24"/>
        </w:rPr>
        <w:t xml:space="preserve"> Przedmiot umowy, o którym mowa w § 1 </w:t>
      </w:r>
      <w:r w:rsidRPr="00F554F0">
        <w:rPr>
          <w:rFonts w:asciiTheme="majorHAnsi" w:hAnsiTheme="majorHAnsi"/>
          <w:b/>
          <w:bCs/>
          <w:sz w:val="24"/>
          <w:szCs w:val="24"/>
        </w:rPr>
        <w:t xml:space="preserve">w </w:t>
      </w:r>
      <w:r w:rsidR="001A327E" w:rsidRPr="00F554F0">
        <w:rPr>
          <w:rFonts w:asciiTheme="majorHAnsi" w:hAnsiTheme="majorHAnsi"/>
          <w:b/>
          <w:bCs/>
          <w:sz w:val="24"/>
          <w:szCs w:val="24"/>
        </w:rPr>
        <w:t xml:space="preserve">terminie </w:t>
      </w:r>
      <w:r w:rsidR="00353F97" w:rsidRPr="00F554F0">
        <w:rPr>
          <w:rFonts w:asciiTheme="majorHAnsi" w:hAnsiTheme="majorHAnsi"/>
          <w:b/>
          <w:bCs/>
          <w:sz w:val="24"/>
          <w:szCs w:val="24"/>
        </w:rPr>
        <w:t>2 miesięcy od dnia podpisania umowy.</w:t>
      </w:r>
    </w:p>
    <w:p w14:paraId="7C0AF977" w14:textId="774BADBC" w:rsidR="007B54CE" w:rsidRDefault="00544531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t>2.</w:t>
      </w:r>
      <w:r w:rsidRPr="00C20C9B">
        <w:rPr>
          <w:rFonts w:asciiTheme="majorHAnsi" w:hAnsiTheme="majorHAnsi"/>
          <w:sz w:val="24"/>
          <w:szCs w:val="24"/>
        </w:rPr>
        <w:t xml:space="preserve"> </w:t>
      </w:r>
      <w:r w:rsidR="009A33E3">
        <w:rPr>
          <w:rFonts w:asciiTheme="majorHAnsi" w:hAnsiTheme="majorHAnsi"/>
          <w:sz w:val="24"/>
          <w:szCs w:val="24"/>
        </w:rPr>
        <w:t xml:space="preserve">Miejscem realizacji przedmiotu umowy jest </w:t>
      </w:r>
      <w:r w:rsidR="00F554F0">
        <w:rPr>
          <w:rFonts w:asciiTheme="majorHAnsi" w:hAnsiTheme="majorHAnsi"/>
          <w:sz w:val="24"/>
          <w:szCs w:val="24"/>
        </w:rPr>
        <w:t>c</w:t>
      </w:r>
      <w:r w:rsidR="009A33E3">
        <w:rPr>
          <w:rFonts w:asciiTheme="majorHAnsi" w:hAnsiTheme="majorHAnsi"/>
          <w:sz w:val="24"/>
          <w:szCs w:val="24"/>
        </w:rPr>
        <w:t>mentarz</w:t>
      </w:r>
      <w:r w:rsidR="00F554F0">
        <w:rPr>
          <w:rFonts w:asciiTheme="majorHAnsi" w:hAnsiTheme="majorHAnsi"/>
          <w:sz w:val="24"/>
          <w:szCs w:val="24"/>
        </w:rPr>
        <w:t xml:space="preserve"> wojenny w miejscowości Wólka Złojecka, położony na </w:t>
      </w:r>
      <w:r w:rsidR="00F554F0" w:rsidRPr="00F554F0">
        <w:rPr>
          <w:rFonts w:asciiTheme="majorHAnsi" w:hAnsiTheme="majorHAnsi"/>
          <w:sz w:val="24"/>
          <w:szCs w:val="24"/>
        </w:rPr>
        <w:t>działce nr 219, obręb 0022- Złojec</w:t>
      </w:r>
      <w:r w:rsidR="00F554F0">
        <w:rPr>
          <w:rFonts w:asciiTheme="majorHAnsi" w:hAnsiTheme="majorHAnsi"/>
          <w:sz w:val="24"/>
          <w:szCs w:val="24"/>
        </w:rPr>
        <w:t>, Gmina Nielisz.</w:t>
      </w:r>
    </w:p>
    <w:p w14:paraId="3F2BD60B" w14:textId="692CBB7E" w:rsidR="0076340C" w:rsidRPr="00C20C9B" w:rsidRDefault="00970A20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3</w:t>
      </w:r>
      <w:r w:rsidR="00544531" w:rsidRPr="00C20C9B">
        <w:rPr>
          <w:rFonts w:asciiTheme="majorHAnsi" w:hAnsiTheme="majorHAnsi"/>
          <w:b/>
          <w:bCs/>
          <w:sz w:val="24"/>
          <w:szCs w:val="24"/>
        </w:rPr>
        <w:t>.</w:t>
      </w:r>
      <w:r w:rsidR="00544531" w:rsidRPr="00C20C9B">
        <w:rPr>
          <w:rFonts w:asciiTheme="majorHAnsi" w:hAnsiTheme="majorHAnsi"/>
          <w:sz w:val="24"/>
          <w:szCs w:val="24"/>
        </w:rPr>
        <w:t xml:space="preserve"> Za termin realizacji </w:t>
      </w:r>
      <w:r w:rsidR="009A33E3">
        <w:rPr>
          <w:rFonts w:asciiTheme="majorHAnsi" w:hAnsiTheme="majorHAnsi"/>
          <w:sz w:val="24"/>
          <w:szCs w:val="24"/>
        </w:rPr>
        <w:t>przedmiotu umowy</w:t>
      </w:r>
      <w:r w:rsidR="00544531" w:rsidRPr="00C20C9B">
        <w:rPr>
          <w:rFonts w:asciiTheme="majorHAnsi" w:hAnsiTheme="majorHAnsi"/>
          <w:sz w:val="24"/>
          <w:szCs w:val="24"/>
        </w:rPr>
        <w:t xml:space="preserve">, o którym mowa w ust. 1, uważa się datę podpisania bezusterkowego protokołu odbioru przez Strony umowy. </w:t>
      </w:r>
    </w:p>
    <w:p w14:paraId="349A8499" w14:textId="42BDEDD2" w:rsidR="0076340C" w:rsidRPr="00C20C9B" w:rsidRDefault="00970A20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4.</w:t>
      </w:r>
      <w:r w:rsidR="00544531" w:rsidRPr="00C20C9B">
        <w:rPr>
          <w:rFonts w:asciiTheme="majorHAnsi" w:hAnsiTheme="majorHAnsi"/>
          <w:sz w:val="24"/>
          <w:szCs w:val="24"/>
        </w:rPr>
        <w:t xml:space="preserve">Na 3 dni przed planowaną </w:t>
      </w:r>
      <w:r w:rsidR="009A33E3">
        <w:rPr>
          <w:rFonts w:asciiTheme="majorHAnsi" w:hAnsiTheme="majorHAnsi"/>
          <w:sz w:val="24"/>
          <w:szCs w:val="24"/>
        </w:rPr>
        <w:t>datą odbioru końcowego</w:t>
      </w:r>
      <w:r w:rsidR="00544531" w:rsidRPr="00C20C9B">
        <w:rPr>
          <w:rFonts w:asciiTheme="majorHAnsi" w:hAnsiTheme="majorHAnsi"/>
          <w:sz w:val="24"/>
          <w:szCs w:val="24"/>
        </w:rPr>
        <w:t xml:space="preserve"> </w:t>
      </w:r>
      <w:r w:rsidR="009A33E3">
        <w:rPr>
          <w:rFonts w:asciiTheme="majorHAnsi" w:hAnsiTheme="majorHAnsi"/>
          <w:sz w:val="24"/>
          <w:szCs w:val="24"/>
        </w:rPr>
        <w:t>p</w:t>
      </w:r>
      <w:r w:rsidR="00544531" w:rsidRPr="00C20C9B">
        <w:rPr>
          <w:rFonts w:asciiTheme="majorHAnsi" w:hAnsiTheme="majorHAnsi"/>
          <w:sz w:val="24"/>
          <w:szCs w:val="24"/>
        </w:rPr>
        <w:t xml:space="preserve">rzedmiotu umowy Wykonawca powiadomi o tym Zamawiającego. </w:t>
      </w:r>
    </w:p>
    <w:p w14:paraId="0541F958" w14:textId="7A9B1694" w:rsidR="0076340C" w:rsidRPr="00C20C9B" w:rsidRDefault="00970A20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5.</w:t>
      </w:r>
      <w:r w:rsidR="00F71DBC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544531" w:rsidRPr="00C20C9B">
        <w:rPr>
          <w:rFonts w:asciiTheme="majorHAnsi" w:hAnsiTheme="majorHAnsi"/>
          <w:sz w:val="24"/>
          <w:szCs w:val="24"/>
        </w:rPr>
        <w:t xml:space="preserve">Do czasu odbioru Przedmiotu umowy przez Zamawiającego, ryzyko wszelkich niebezpieczeństw związanych z ewentualnym uszkodzeniem lub jego utratą ponosi Wykonawca. </w:t>
      </w:r>
    </w:p>
    <w:p w14:paraId="72CD36DA" w14:textId="49191F9F" w:rsidR="000B16A6" w:rsidRPr="00C20C9B" w:rsidRDefault="00970A20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6.</w:t>
      </w:r>
      <w:r w:rsidR="00544531" w:rsidRPr="00C20C9B">
        <w:rPr>
          <w:rFonts w:asciiTheme="majorHAnsi" w:hAnsiTheme="majorHAnsi"/>
          <w:sz w:val="24"/>
          <w:szCs w:val="24"/>
        </w:rPr>
        <w:t xml:space="preserve"> Jeżeli w trakcie odbioru zostaną stwierdzone wady Przedmiotu umowy Zamawiający może: </w:t>
      </w:r>
    </w:p>
    <w:p w14:paraId="2EBF6F10" w14:textId="07C9488C" w:rsidR="000B16A6" w:rsidRPr="00C20C9B" w:rsidRDefault="00FB2029" w:rsidP="00DE0233">
      <w:pPr>
        <w:spacing w:after="0" w:line="360" w:lineRule="auto"/>
        <w:ind w:left="567"/>
        <w:jc w:val="both"/>
        <w:rPr>
          <w:rFonts w:asciiTheme="majorHAnsi" w:hAnsiTheme="majorHAnsi"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t>1)</w:t>
      </w:r>
      <w:r w:rsidR="00544531" w:rsidRPr="00C20C9B">
        <w:rPr>
          <w:rFonts w:asciiTheme="majorHAnsi" w:hAnsiTheme="majorHAnsi"/>
          <w:sz w:val="24"/>
          <w:szCs w:val="24"/>
        </w:rPr>
        <w:t xml:space="preserve"> odmówić odbioru do czasu ich usunięcia, wyznaczając odpowiedni termin ich usunięcia nie przekraczający 7 dni kalendarzowych, </w:t>
      </w:r>
    </w:p>
    <w:p w14:paraId="685A3944" w14:textId="183F0B21" w:rsidR="0076340C" w:rsidRPr="00C20C9B" w:rsidRDefault="00FB2029" w:rsidP="00DE0233">
      <w:pPr>
        <w:spacing w:after="0" w:line="360" w:lineRule="auto"/>
        <w:ind w:left="567"/>
        <w:jc w:val="both"/>
        <w:rPr>
          <w:rFonts w:asciiTheme="majorHAnsi" w:hAnsiTheme="majorHAnsi"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t>2)</w:t>
      </w:r>
      <w:r w:rsidR="00544531" w:rsidRPr="00C20C9B">
        <w:rPr>
          <w:rFonts w:asciiTheme="majorHAnsi" w:hAnsiTheme="majorHAnsi"/>
          <w:sz w:val="24"/>
          <w:szCs w:val="24"/>
        </w:rPr>
        <w:t xml:space="preserve"> wyrazić zgodę na usunięcie wad w trakcie trwania odbioru. </w:t>
      </w:r>
    </w:p>
    <w:p w14:paraId="70CB1EF3" w14:textId="4882B93B" w:rsidR="0076340C" w:rsidRPr="00C20C9B" w:rsidRDefault="00970A20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7</w:t>
      </w:r>
      <w:r w:rsidR="00544531" w:rsidRPr="00C20C9B">
        <w:rPr>
          <w:rFonts w:asciiTheme="majorHAnsi" w:hAnsiTheme="majorHAnsi"/>
          <w:b/>
          <w:bCs/>
          <w:sz w:val="24"/>
          <w:szCs w:val="24"/>
        </w:rPr>
        <w:t>.</w:t>
      </w:r>
      <w:r w:rsidR="00544531" w:rsidRPr="00C20C9B">
        <w:rPr>
          <w:rFonts w:asciiTheme="majorHAnsi" w:hAnsiTheme="majorHAnsi"/>
          <w:sz w:val="24"/>
          <w:szCs w:val="24"/>
        </w:rPr>
        <w:t xml:space="preserve"> Pod pojęciem wad rozumie się wykonanie Przedmiotu umowy niezgodnie z umową i/lub </w:t>
      </w:r>
      <w:r w:rsidR="009A33E3">
        <w:rPr>
          <w:rFonts w:asciiTheme="majorHAnsi" w:hAnsiTheme="majorHAnsi"/>
          <w:sz w:val="24"/>
          <w:szCs w:val="24"/>
        </w:rPr>
        <w:t>wykonanie</w:t>
      </w:r>
      <w:r w:rsidR="00544531" w:rsidRPr="00C20C9B">
        <w:rPr>
          <w:rFonts w:asciiTheme="majorHAnsi" w:hAnsiTheme="majorHAnsi"/>
          <w:sz w:val="24"/>
          <w:szCs w:val="24"/>
        </w:rPr>
        <w:t xml:space="preserve"> </w:t>
      </w:r>
      <w:r w:rsidR="00F67FA8" w:rsidRPr="00C20C9B">
        <w:rPr>
          <w:rFonts w:asciiTheme="majorHAnsi" w:hAnsiTheme="majorHAnsi"/>
          <w:sz w:val="24"/>
          <w:szCs w:val="24"/>
        </w:rPr>
        <w:t>przedmiotu zamówienia</w:t>
      </w:r>
      <w:r w:rsidR="00544531" w:rsidRPr="00C20C9B">
        <w:rPr>
          <w:rFonts w:asciiTheme="majorHAnsi" w:hAnsiTheme="majorHAnsi"/>
          <w:sz w:val="24"/>
          <w:szCs w:val="24"/>
        </w:rPr>
        <w:t xml:space="preserve"> niezgodn</w:t>
      </w:r>
      <w:r w:rsidR="00F67FA8" w:rsidRPr="00C20C9B">
        <w:rPr>
          <w:rFonts w:asciiTheme="majorHAnsi" w:hAnsiTheme="majorHAnsi"/>
          <w:sz w:val="24"/>
          <w:szCs w:val="24"/>
        </w:rPr>
        <w:t>ego</w:t>
      </w:r>
      <w:r w:rsidR="00544531" w:rsidRPr="00C20C9B">
        <w:rPr>
          <w:rFonts w:asciiTheme="majorHAnsi" w:hAnsiTheme="majorHAnsi"/>
          <w:sz w:val="24"/>
          <w:szCs w:val="24"/>
        </w:rPr>
        <w:t xml:space="preserve"> z opisem przedmiotu zamówienia. </w:t>
      </w:r>
    </w:p>
    <w:p w14:paraId="35925156" w14:textId="0D89CD07" w:rsidR="0076340C" w:rsidRPr="00C20C9B" w:rsidRDefault="00970A20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8</w:t>
      </w:r>
      <w:r w:rsidR="00544531" w:rsidRPr="00C20C9B">
        <w:rPr>
          <w:rFonts w:asciiTheme="majorHAnsi" w:hAnsiTheme="majorHAnsi"/>
          <w:b/>
          <w:bCs/>
          <w:sz w:val="24"/>
          <w:szCs w:val="24"/>
        </w:rPr>
        <w:t>.</w:t>
      </w:r>
      <w:r w:rsidR="00544531" w:rsidRPr="00C20C9B">
        <w:rPr>
          <w:rFonts w:asciiTheme="majorHAnsi" w:hAnsiTheme="majorHAnsi"/>
          <w:sz w:val="24"/>
          <w:szCs w:val="24"/>
        </w:rPr>
        <w:t xml:space="preserve"> Jeżeli wady stwierdzone przy odbiorze uniemożliwią użytkowanie Przedmiotu umowy zgodnie z przeznaczeniem, Zamawiający będzie uprawniony do odstąpienia od umowy z winy Wykonawcy lub żądania wykonania Przedmiotu umowy po raz drugi w ramach wynagrodzenia, o którym mowa w § 3 ust. 1. </w:t>
      </w:r>
    </w:p>
    <w:p w14:paraId="4697024C" w14:textId="63B6DA73" w:rsidR="0076340C" w:rsidRPr="00C20C9B" w:rsidRDefault="00970A20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9</w:t>
      </w:r>
      <w:r w:rsidR="00544531" w:rsidRPr="00C20C9B">
        <w:rPr>
          <w:rFonts w:asciiTheme="majorHAnsi" w:hAnsiTheme="majorHAnsi"/>
          <w:b/>
          <w:bCs/>
          <w:sz w:val="24"/>
          <w:szCs w:val="24"/>
        </w:rPr>
        <w:t>.</w:t>
      </w:r>
      <w:r w:rsidR="00544531" w:rsidRPr="00C20C9B">
        <w:rPr>
          <w:rFonts w:asciiTheme="majorHAnsi" w:hAnsiTheme="majorHAnsi"/>
          <w:sz w:val="24"/>
          <w:szCs w:val="24"/>
        </w:rPr>
        <w:t xml:space="preserve"> Strony postanawiają, że z czynności odbioru zostanie sporządzony protokół zawierający wszelkie ustalenia dokonane w trakcie odbioru, w tym ustalenia co do wad i terminu ich usunięcia. </w:t>
      </w:r>
    </w:p>
    <w:p w14:paraId="734125BB" w14:textId="78E746F0" w:rsidR="0076340C" w:rsidRPr="00C20C9B" w:rsidRDefault="00544531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t>1</w:t>
      </w:r>
      <w:r w:rsidR="00970A20">
        <w:rPr>
          <w:rFonts w:asciiTheme="majorHAnsi" w:hAnsiTheme="majorHAnsi"/>
          <w:b/>
          <w:bCs/>
          <w:sz w:val="24"/>
          <w:szCs w:val="24"/>
        </w:rPr>
        <w:t>0</w:t>
      </w:r>
      <w:r w:rsidRPr="00C20C9B">
        <w:rPr>
          <w:rFonts w:asciiTheme="majorHAnsi" w:hAnsiTheme="majorHAnsi"/>
          <w:b/>
          <w:bCs/>
          <w:sz w:val="24"/>
          <w:szCs w:val="24"/>
        </w:rPr>
        <w:t>.</w:t>
      </w:r>
      <w:r w:rsidRPr="00C20C9B">
        <w:rPr>
          <w:rFonts w:asciiTheme="majorHAnsi" w:hAnsiTheme="majorHAnsi"/>
          <w:sz w:val="24"/>
          <w:szCs w:val="24"/>
        </w:rPr>
        <w:t xml:space="preserve"> Wykonawca zobowiązany jest do zawiadomienia Zamawiającego na piśmie o usunięciu wad oraz do wnioskowania o wyznaczenie terminu ich odbioru. </w:t>
      </w:r>
    </w:p>
    <w:p w14:paraId="3FCA7D41" w14:textId="4BE3A4EE" w:rsidR="0076340C" w:rsidRPr="00C20C9B" w:rsidRDefault="00544531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t>1</w:t>
      </w:r>
      <w:r w:rsidR="00970A20">
        <w:rPr>
          <w:rFonts w:asciiTheme="majorHAnsi" w:hAnsiTheme="majorHAnsi"/>
          <w:b/>
          <w:bCs/>
          <w:sz w:val="24"/>
          <w:szCs w:val="24"/>
        </w:rPr>
        <w:t>1</w:t>
      </w:r>
      <w:r w:rsidRPr="00C20C9B">
        <w:rPr>
          <w:rFonts w:asciiTheme="majorHAnsi" w:hAnsiTheme="majorHAnsi"/>
          <w:b/>
          <w:bCs/>
          <w:sz w:val="24"/>
          <w:szCs w:val="24"/>
        </w:rPr>
        <w:t>.</w:t>
      </w:r>
      <w:r w:rsidRPr="00C20C9B">
        <w:rPr>
          <w:rFonts w:asciiTheme="majorHAnsi" w:hAnsiTheme="majorHAnsi"/>
          <w:sz w:val="24"/>
          <w:szCs w:val="24"/>
        </w:rPr>
        <w:t xml:space="preserve"> Decyzję o przerwaniu odbioru z powodu braku gotowości lub występowania wad podejmuje Zamawiający. </w:t>
      </w:r>
    </w:p>
    <w:p w14:paraId="16BBC169" w14:textId="3932D286" w:rsidR="005F2615" w:rsidRPr="005F2615" w:rsidRDefault="00544531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lastRenderedPageBreak/>
        <w:t>1</w:t>
      </w:r>
      <w:r w:rsidR="00970A20">
        <w:rPr>
          <w:rFonts w:asciiTheme="majorHAnsi" w:hAnsiTheme="majorHAnsi"/>
          <w:b/>
          <w:bCs/>
          <w:sz w:val="24"/>
          <w:szCs w:val="24"/>
        </w:rPr>
        <w:t>2</w:t>
      </w:r>
      <w:r w:rsidRPr="00C20C9B">
        <w:rPr>
          <w:rFonts w:asciiTheme="majorHAnsi" w:hAnsiTheme="majorHAnsi"/>
          <w:b/>
          <w:bCs/>
          <w:sz w:val="24"/>
          <w:szCs w:val="24"/>
        </w:rPr>
        <w:t>.</w:t>
      </w:r>
      <w:r w:rsidRPr="00C20C9B">
        <w:rPr>
          <w:rFonts w:asciiTheme="majorHAnsi" w:hAnsiTheme="majorHAnsi"/>
          <w:sz w:val="24"/>
          <w:szCs w:val="24"/>
        </w:rPr>
        <w:t xml:space="preserve"> Terminy gwarancji rozpoczynają bieg od dnia podpisania bezusterkowego protokołu odbioru, z uwzględnieniem postanowień ust. 1</w:t>
      </w:r>
      <w:r w:rsidR="00331892">
        <w:rPr>
          <w:rFonts w:asciiTheme="majorHAnsi" w:hAnsiTheme="majorHAnsi"/>
          <w:sz w:val="24"/>
          <w:szCs w:val="24"/>
        </w:rPr>
        <w:t>0</w:t>
      </w:r>
      <w:r w:rsidRPr="00C20C9B">
        <w:rPr>
          <w:rFonts w:asciiTheme="majorHAnsi" w:hAnsiTheme="majorHAnsi"/>
          <w:sz w:val="24"/>
          <w:szCs w:val="24"/>
        </w:rPr>
        <w:t xml:space="preserve"> i 1</w:t>
      </w:r>
      <w:r w:rsidR="00331892">
        <w:rPr>
          <w:rFonts w:asciiTheme="majorHAnsi" w:hAnsiTheme="majorHAnsi"/>
          <w:sz w:val="24"/>
          <w:szCs w:val="24"/>
        </w:rPr>
        <w:t>1</w:t>
      </w:r>
      <w:r w:rsidRPr="00C20C9B">
        <w:rPr>
          <w:rFonts w:asciiTheme="majorHAnsi" w:hAnsiTheme="majorHAnsi"/>
          <w:sz w:val="24"/>
          <w:szCs w:val="24"/>
        </w:rPr>
        <w:t xml:space="preserve">. </w:t>
      </w:r>
    </w:p>
    <w:p w14:paraId="6896D4F6" w14:textId="0B83AB06" w:rsidR="0076340C" w:rsidRPr="00C20C9B" w:rsidRDefault="00544531" w:rsidP="00DE0233">
      <w:pPr>
        <w:spacing w:after="0" w:line="36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t>§ 3</w:t>
      </w:r>
      <w:r w:rsidR="000B16A6" w:rsidRPr="00C20C9B">
        <w:rPr>
          <w:rFonts w:asciiTheme="majorHAnsi" w:hAnsiTheme="majorHAnsi"/>
          <w:b/>
          <w:bCs/>
          <w:sz w:val="24"/>
          <w:szCs w:val="24"/>
        </w:rPr>
        <w:t>.</w:t>
      </w:r>
    </w:p>
    <w:p w14:paraId="726CC6C5" w14:textId="3B47837E" w:rsidR="00DE0233" w:rsidRDefault="00DE0233" w:rsidP="00DE0233">
      <w:pPr>
        <w:spacing w:after="0" w:line="36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Wynagrodzenie i sposób rozliczenia</w:t>
      </w:r>
    </w:p>
    <w:p w14:paraId="401CB229" w14:textId="0C50833D" w:rsidR="0076340C" w:rsidRPr="00C20C9B" w:rsidRDefault="00544531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t>1.</w:t>
      </w:r>
      <w:r w:rsidRPr="00C20C9B">
        <w:rPr>
          <w:rFonts w:asciiTheme="majorHAnsi" w:hAnsiTheme="majorHAnsi"/>
          <w:sz w:val="24"/>
          <w:szCs w:val="24"/>
        </w:rPr>
        <w:t xml:space="preserve"> </w:t>
      </w:r>
      <w:r w:rsidR="00C0327F" w:rsidRPr="00C0327F">
        <w:rPr>
          <w:rFonts w:asciiTheme="majorHAnsi" w:hAnsiTheme="majorHAnsi"/>
          <w:sz w:val="24"/>
          <w:szCs w:val="24"/>
        </w:rPr>
        <w:t xml:space="preserve">Za należyte wykonanie przedmiotu umowy, Zamawiający zapłaci Wykonawcy wynagrodzenie w </w:t>
      </w:r>
      <w:proofErr w:type="gramStart"/>
      <w:r w:rsidR="00C0327F" w:rsidRPr="00C0327F">
        <w:rPr>
          <w:rFonts w:asciiTheme="majorHAnsi" w:hAnsiTheme="majorHAnsi"/>
          <w:sz w:val="24"/>
          <w:szCs w:val="24"/>
        </w:rPr>
        <w:t xml:space="preserve">kwocie: </w:t>
      </w:r>
      <w:r w:rsidR="00C0327F">
        <w:rPr>
          <w:rFonts w:asciiTheme="majorHAnsi" w:hAnsiTheme="majorHAnsi"/>
          <w:sz w:val="24"/>
          <w:szCs w:val="24"/>
        </w:rPr>
        <w:t xml:space="preserve"> </w:t>
      </w:r>
      <w:r w:rsidR="00C0327F" w:rsidRPr="00C0327F">
        <w:rPr>
          <w:rFonts w:asciiTheme="majorHAnsi" w:hAnsiTheme="majorHAnsi"/>
          <w:sz w:val="24"/>
          <w:szCs w:val="24"/>
        </w:rPr>
        <w:t>....................................</w:t>
      </w:r>
      <w:proofErr w:type="gramEnd"/>
      <w:r w:rsidR="00C0327F" w:rsidRPr="00C0327F">
        <w:rPr>
          <w:rFonts w:asciiTheme="majorHAnsi" w:hAnsiTheme="majorHAnsi"/>
          <w:sz w:val="24"/>
          <w:szCs w:val="24"/>
        </w:rPr>
        <w:t xml:space="preserve"> zł netto plus należny podatek VAT ……%, w wysokości ........... zł, co stanowi kwotę brutto ............................ zł (słownie: ........................... złotych …/100),</w:t>
      </w:r>
    </w:p>
    <w:p w14:paraId="1E94CDD2" w14:textId="3E5E2A06" w:rsidR="00C71FAE" w:rsidRDefault="009A33E3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2</w:t>
      </w:r>
      <w:r w:rsidR="00544531" w:rsidRPr="005A1CBC">
        <w:rPr>
          <w:rFonts w:asciiTheme="majorHAnsi" w:hAnsiTheme="majorHAnsi"/>
          <w:b/>
          <w:bCs/>
          <w:sz w:val="24"/>
          <w:szCs w:val="24"/>
        </w:rPr>
        <w:t>.</w:t>
      </w:r>
      <w:r w:rsidR="00544531" w:rsidRPr="005A1CBC">
        <w:rPr>
          <w:rFonts w:asciiTheme="majorHAnsi" w:hAnsiTheme="majorHAnsi"/>
          <w:sz w:val="24"/>
          <w:szCs w:val="24"/>
        </w:rPr>
        <w:t xml:space="preserve"> </w:t>
      </w:r>
      <w:r w:rsidR="00900519" w:rsidRPr="00900519">
        <w:rPr>
          <w:rFonts w:asciiTheme="majorHAnsi" w:hAnsiTheme="majorHAnsi"/>
          <w:sz w:val="24"/>
          <w:szCs w:val="24"/>
        </w:rPr>
        <w:t xml:space="preserve">Wynagrodzenie, o którym mowa w ust. 1 jest wynagrodzeniem ryczałtowym, obejmuje wszelkie koszty związane z wykonaniem umowy. </w:t>
      </w:r>
      <w:r w:rsidR="005A41E3" w:rsidRPr="005A41E3">
        <w:rPr>
          <w:rFonts w:asciiTheme="majorHAnsi" w:hAnsiTheme="majorHAnsi"/>
          <w:sz w:val="24"/>
          <w:szCs w:val="24"/>
        </w:rPr>
        <w:t>Niedoszacowanie, pominięcie oraz brak rozpoznania zakresu przedmiotu umowy nie może być podstawą do żądania zmiany wynagrodzenia</w:t>
      </w:r>
      <w:r w:rsidR="005A41E3">
        <w:rPr>
          <w:rFonts w:asciiTheme="majorHAnsi" w:hAnsiTheme="majorHAnsi"/>
          <w:sz w:val="24"/>
          <w:szCs w:val="24"/>
        </w:rPr>
        <w:t xml:space="preserve">. </w:t>
      </w:r>
    </w:p>
    <w:p w14:paraId="6E8D3D18" w14:textId="5379CC09" w:rsidR="0076340C" w:rsidRPr="00C20C9B" w:rsidRDefault="009A33E3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3</w:t>
      </w:r>
      <w:r w:rsidR="00544531" w:rsidRPr="00C20C9B">
        <w:rPr>
          <w:rFonts w:asciiTheme="majorHAnsi" w:hAnsiTheme="majorHAnsi"/>
          <w:b/>
          <w:bCs/>
          <w:sz w:val="24"/>
          <w:szCs w:val="24"/>
        </w:rPr>
        <w:t>.</w:t>
      </w:r>
      <w:r w:rsidR="00544531" w:rsidRPr="00C20C9B">
        <w:rPr>
          <w:rFonts w:asciiTheme="majorHAnsi" w:hAnsiTheme="majorHAnsi"/>
          <w:sz w:val="24"/>
          <w:szCs w:val="24"/>
        </w:rPr>
        <w:t xml:space="preserve"> Płatność wynagrodzenia, o którym mowa w ust. 1, nastąpi przelewem na konto Wykonawcy, w terminie do 30 dni od daty dostarczenia prawidłowo wystawionej faktury. </w:t>
      </w:r>
    </w:p>
    <w:p w14:paraId="7B22DE95" w14:textId="383ED1DB" w:rsidR="0076340C" w:rsidRPr="00DB0838" w:rsidRDefault="009A33E3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  <w:u w:val="single"/>
        </w:rPr>
      </w:pPr>
      <w:r w:rsidRPr="00DB0838">
        <w:rPr>
          <w:rFonts w:asciiTheme="majorHAnsi" w:hAnsiTheme="majorHAnsi"/>
          <w:b/>
          <w:bCs/>
          <w:sz w:val="24"/>
          <w:szCs w:val="24"/>
          <w:u w:val="single"/>
        </w:rPr>
        <w:t>4</w:t>
      </w:r>
      <w:r w:rsidR="00544531" w:rsidRPr="00DB0838">
        <w:rPr>
          <w:rFonts w:asciiTheme="majorHAnsi" w:hAnsiTheme="majorHAnsi"/>
          <w:b/>
          <w:bCs/>
          <w:sz w:val="24"/>
          <w:szCs w:val="24"/>
          <w:u w:val="single"/>
        </w:rPr>
        <w:t>.</w:t>
      </w:r>
      <w:r w:rsidR="00544531" w:rsidRPr="00DB0838">
        <w:rPr>
          <w:rFonts w:asciiTheme="majorHAnsi" w:hAnsiTheme="majorHAnsi"/>
          <w:sz w:val="24"/>
          <w:szCs w:val="24"/>
          <w:u w:val="single"/>
        </w:rPr>
        <w:t xml:space="preserve"> Na fakturach Wykonawca winien podać numer umowy oraz stosować nazewnictwo zgodnie z zawartą umową. </w:t>
      </w:r>
    </w:p>
    <w:p w14:paraId="44E0F2DD" w14:textId="33966BDD" w:rsidR="0076340C" w:rsidRPr="00C20C9B" w:rsidRDefault="009A33E3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5</w:t>
      </w:r>
      <w:r w:rsidR="00DB0838">
        <w:rPr>
          <w:rFonts w:asciiTheme="majorHAnsi" w:hAnsiTheme="majorHAnsi"/>
          <w:b/>
          <w:bCs/>
          <w:sz w:val="24"/>
          <w:szCs w:val="24"/>
        </w:rPr>
        <w:t>.</w:t>
      </w:r>
      <w:r w:rsidR="00544531" w:rsidRPr="00C20C9B">
        <w:rPr>
          <w:rFonts w:asciiTheme="majorHAnsi" w:hAnsiTheme="majorHAnsi"/>
          <w:sz w:val="24"/>
          <w:szCs w:val="24"/>
        </w:rPr>
        <w:t xml:space="preserve"> Jako datę zapłaty faktury rozumie się datę złożenia dyspozycji zapłaty i obciążenia rachunku</w:t>
      </w:r>
      <w:r w:rsidR="00C70644">
        <w:rPr>
          <w:rFonts w:asciiTheme="majorHAnsi" w:hAnsiTheme="majorHAnsi"/>
          <w:sz w:val="24"/>
          <w:szCs w:val="24"/>
        </w:rPr>
        <w:t xml:space="preserve"> </w:t>
      </w:r>
      <w:r w:rsidR="00544531" w:rsidRPr="00C20C9B">
        <w:rPr>
          <w:rFonts w:asciiTheme="majorHAnsi" w:hAnsiTheme="majorHAnsi"/>
          <w:sz w:val="24"/>
          <w:szCs w:val="24"/>
        </w:rPr>
        <w:t xml:space="preserve">bankowego Zamawiającego. </w:t>
      </w:r>
    </w:p>
    <w:p w14:paraId="4C324E87" w14:textId="77D81B7D" w:rsidR="0076340C" w:rsidRPr="00C20C9B" w:rsidRDefault="009A33E3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6</w:t>
      </w:r>
      <w:r w:rsidR="00544531" w:rsidRPr="00C20C9B">
        <w:rPr>
          <w:rFonts w:asciiTheme="majorHAnsi" w:hAnsiTheme="majorHAnsi"/>
          <w:b/>
          <w:bCs/>
          <w:sz w:val="24"/>
          <w:szCs w:val="24"/>
        </w:rPr>
        <w:t>.</w:t>
      </w:r>
      <w:r w:rsidR="00544531" w:rsidRPr="00C20C9B">
        <w:rPr>
          <w:rFonts w:asciiTheme="majorHAnsi" w:hAnsiTheme="majorHAnsi"/>
          <w:sz w:val="24"/>
          <w:szCs w:val="24"/>
        </w:rPr>
        <w:t xml:space="preserve"> W przypadku niedotrzymania terminu zapłaty przez Zamawiającego, Wykonawca ma prawo do odsetek ustawowych za każdy dzień opóźnienia w zapłacie, zgodnie z obowiązującymi przepisami. </w:t>
      </w:r>
    </w:p>
    <w:p w14:paraId="65558123" w14:textId="22B7A0BB" w:rsidR="00DE0233" w:rsidRDefault="009A33E3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7</w:t>
      </w:r>
      <w:r w:rsidR="00544531" w:rsidRPr="00C20C9B">
        <w:rPr>
          <w:rFonts w:asciiTheme="majorHAnsi" w:hAnsiTheme="majorHAnsi"/>
          <w:b/>
          <w:bCs/>
          <w:sz w:val="24"/>
          <w:szCs w:val="24"/>
        </w:rPr>
        <w:t>.</w:t>
      </w:r>
      <w:r w:rsidR="00544531" w:rsidRPr="00C20C9B">
        <w:rPr>
          <w:rFonts w:asciiTheme="majorHAnsi" w:hAnsiTheme="majorHAnsi"/>
          <w:sz w:val="24"/>
          <w:szCs w:val="24"/>
        </w:rPr>
        <w:t xml:space="preserve"> Wszelkie rozliczenia dokonywane będą w PLN. </w:t>
      </w:r>
    </w:p>
    <w:p w14:paraId="6D46C798" w14:textId="04F41506" w:rsidR="00B51F96" w:rsidRPr="00B51F96" w:rsidRDefault="00B51F96" w:rsidP="00B51F96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center"/>
        <w:rPr>
          <w:rFonts w:ascii="Cambria" w:hAnsi="Cambria"/>
          <w:color w:val="000000"/>
          <w:sz w:val="24"/>
          <w:szCs w:val="24"/>
        </w:rPr>
      </w:pPr>
      <w:r w:rsidRPr="00B51F96">
        <w:rPr>
          <w:rFonts w:ascii="Cambria" w:hAnsi="Cambria"/>
          <w:b/>
          <w:bCs/>
          <w:color w:val="000000"/>
          <w:sz w:val="24"/>
          <w:szCs w:val="24"/>
        </w:rPr>
        <w:t>§</w:t>
      </w:r>
      <w:r>
        <w:rPr>
          <w:rFonts w:ascii="Cambria" w:hAnsi="Cambria"/>
          <w:b/>
          <w:bCs/>
          <w:color w:val="000000"/>
          <w:sz w:val="24"/>
          <w:szCs w:val="24"/>
        </w:rPr>
        <w:t xml:space="preserve"> 3</w:t>
      </w:r>
      <w:r w:rsidRPr="00B51F96">
        <w:rPr>
          <w:rFonts w:ascii="Cambria" w:hAnsi="Cambria" w:cs="Arial"/>
          <w:b/>
          <w:bCs/>
          <w:color w:val="000000"/>
          <w:sz w:val="24"/>
          <w:szCs w:val="24"/>
        </w:rPr>
        <w:t>¹</w:t>
      </w:r>
      <w:r w:rsidR="00C70644">
        <w:rPr>
          <w:rFonts w:ascii="Cambria" w:hAnsi="Cambria" w:cs="Arial"/>
          <w:b/>
          <w:bCs/>
          <w:color w:val="000000"/>
          <w:sz w:val="24"/>
          <w:szCs w:val="24"/>
        </w:rPr>
        <w:t>.</w:t>
      </w:r>
    </w:p>
    <w:p w14:paraId="4F63FE44" w14:textId="77777777" w:rsidR="00B51F96" w:rsidRPr="00B51F96" w:rsidRDefault="00B51F96" w:rsidP="00B51F96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center"/>
        <w:rPr>
          <w:rFonts w:ascii="Cambria" w:hAnsi="Cambria"/>
          <w:color w:val="000000"/>
          <w:sz w:val="24"/>
          <w:szCs w:val="24"/>
        </w:rPr>
      </w:pPr>
      <w:r w:rsidRPr="00B51F96">
        <w:rPr>
          <w:rFonts w:ascii="Cambria" w:hAnsi="Cambria"/>
          <w:b/>
          <w:bCs/>
          <w:color w:val="000000"/>
          <w:sz w:val="24"/>
          <w:szCs w:val="24"/>
        </w:rPr>
        <w:t>Zasady wystawiania i doręczania faktur oraz regulowania wynagrodzenia przy użyciu Krajowego Systemu e-Faktur</w:t>
      </w:r>
    </w:p>
    <w:p w14:paraId="4A1E4DD8" w14:textId="77777777" w:rsidR="00B51F96" w:rsidRPr="00B51F96" w:rsidRDefault="00B51F96" w:rsidP="00B51F96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mbria" w:hAnsi="Cambria"/>
          <w:color w:val="000000"/>
          <w:sz w:val="24"/>
          <w:szCs w:val="24"/>
        </w:rPr>
      </w:pPr>
      <w:r w:rsidRPr="00B51F96">
        <w:rPr>
          <w:rFonts w:ascii="Cambria" w:hAnsi="Cambria"/>
          <w:color w:val="000000"/>
          <w:sz w:val="24"/>
          <w:szCs w:val="24"/>
        </w:rPr>
        <w:t> </w:t>
      </w:r>
    </w:p>
    <w:p w14:paraId="079D3AD4" w14:textId="4FC6A839" w:rsidR="00B51F96" w:rsidRPr="00B51F96" w:rsidRDefault="00B51F96">
      <w:pPr>
        <w:pStyle w:val="Akapitzlist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mbria" w:hAnsi="Cambria"/>
          <w:color w:val="000000"/>
          <w:sz w:val="24"/>
          <w:szCs w:val="24"/>
        </w:rPr>
      </w:pPr>
      <w:r w:rsidRPr="00B51F96">
        <w:rPr>
          <w:rFonts w:ascii="Cambria" w:hAnsi="Cambria"/>
          <w:color w:val="000000"/>
          <w:sz w:val="24"/>
          <w:szCs w:val="24"/>
        </w:rPr>
        <w:t xml:space="preserve">Od dnia, w którym stosowanie faktur ustrukturyzowanych stanie się dla </w:t>
      </w:r>
      <w:r w:rsidR="00D64B26">
        <w:rPr>
          <w:rFonts w:ascii="Cambria" w:hAnsi="Cambria"/>
          <w:color w:val="000000"/>
          <w:sz w:val="24"/>
          <w:szCs w:val="24"/>
        </w:rPr>
        <w:t>Wykonawcy obowiązkowe</w:t>
      </w:r>
      <w:r w:rsidRPr="00B51F96">
        <w:rPr>
          <w:rFonts w:ascii="Cambria" w:hAnsi="Cambria"/>
          <w:color w:val="000000"/>
          <w:sz w:val="24"/>
          <w:szCs w:val="24"/>
        </w:rPr>
        <w:t>, faktury będą wystawiane i doręczane przy użyciu Krajowego Systemu e-Faktur z uwzględnieniem postanowień niniejszego paragrafu.</w:t>
      </w:r>
    </w:p>
    <w:p w14:paraId="35E684F3" w14:textId="237F2B0E" w:rsidR="00B51F96" w:rsidRPr="00B51F96" w:rsidRDefault="00B51F96">
      <w:pPr>
        <w:pStyle w:val="Akapitzlist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mbria" w:hAnsi="Cambria"/>
          <w:color w:val="000000"/>
          <w:sz w:val="24"/>
          <w:szCs w:val="24"/>
        </w:rPr>
      </w:pPr>
      <w:r w:rsidRPr="00B51F96">
        <w:rPr>
          <w:rFonts w:ascii="Cambria" w:hAnsi="Cambria"/>
          <w:color w:val="000000"/>
          <w:sz w:val="24"/>
          <w:szCs w:val="24"/>
        </w:rPr>
        <w:t xml:space="preserve">Zapłata wynagrodzenia przez </w:t>
      </w:r>
      <w:r w:rsidR="00D64B26">
        <w:rPr>
          <w:rFonts w:ascii="Cambria" w:hAnsi="Cambria"/>
          <w:color w:val="000000"/>
          <w:sz w:val="24"/>
          <w:szCs w:val="24"/>
        </w:rPr>
        <w:t>Zamawiającego na</w:t>
      </w:r>
      <w:r w:rsidRPr="00B51F96">
        <w:rPr>
          <w:rFonts w:ascii="Cambria" w:hAnsi="Cambria"/>
          <w:color w:val="000000"/>
          <w:sz w:val="24"/>
          <w:szCs w:val="24"/>
        </w:rPr>
        <w:t xml:space="preserve"> rzecz </w:t>
      </w:r>
      <w:r w:rsidR="00D64B26">
        <w:rPr>
          <w:rFonts w:ascii="Cambria" w:hAnsi="Cambria"/>
          <w:color w:val="000000"/>
          <w:sz w:val="24"/>
          <w:szCs w:val="24"/>
        </w:rPr>
        <w:t>Wykonawcy będzie</w:t>
      </w:r>
      <w:r w:rsidRPr="00B51F96">
        <w:rPr>
          <w:rFonts w:ascii="Cambria" w:hAnsi="Cambria"/>
          <w:color w:val="000000"/>
          <w:sz w:val="24"/>
          <w:szCs w:val="24"/>
        </w:rPr>
        <w:t xml:space="preserve"> następować na podstawie prawidłowo wystawionej i doręczonej faktury ustrukturyzowanej, z zastrzeżeniem ust. 7. </w:t>
      </w:r>
      <w:r w:rsidR="00331892">
        <w:rPr>
          <w:rFonts w:ascii="Cambria" w:hAnsi="Cambria"/>
          <w:color w:val="000000"/>
          <w:sz w:val="24"/>
          <w:szCs w:val="24"/>
        </w:rPr>
        <w:t>Wykonawca</w:t>
      </w:r>
      <w:r w:rsidRPr="00B51F96">
        <w:rPr>
          <w:rFonts w:ascii="Cambria" w:hAnsi="Cambria"/>
          <w:color w:val="000000"/>
          <w:sz w:val="24"/>
          <w:szCs w:val="24"/>
        </w:rPr>
        <w:t xml:space="preserve"> przyjmuje do wiadomości i akceptuje, że wyłącznie faktury ustrukturyzowane wystawione w sposób uwzględniający postanowienia niniejszego paragrafu będą uznawane za doręczone </w:t>
      </w:r>
      <w:r w:rsidR="00331892">
        <w:rPr>
          <w:rFonts w:ascii="Cambria" w:hAnsi="Cambria"/>
          <w:color w:val="000000"/>
          <w:sz w:val="24"/>
          <w:szCs w:val="24"/>
        </w:rPr>
        <w:t>Zamawiającemu</w:t>
      </w:r>
      <w:r w:rsidRPr="00B51F96">
        <w:rPr>
          <w:rFonts w:ascii="Cambria" w:hAnsi="Cambria"/>
          <w:color w:val="000000"/>
          <w:sz w:val="24"/>
          <w:szCs w:val="24"/>
        </w:rPr>
        <w:t xml:space="preserve"> i będą stanowić podstawę dokonania zapłaty wynagrodzenia przez </w:t>
      </w:r>
      <w:r w:rsidR="00331892">
        <w:rPr>
          <w:rFonts w:ascii="Cambria" w:hAnsi="Cambria"/>
          <w:color w:val="000000"/>
          <w:sz w:val="24"/>
          <w:szCs w:val="24"/>
        </w:rPr>
        <w:t>Zamawiającego</w:t>
      </w:r>
      <w:r w:rsidRPr="00B51F96">
        <w:rPr>
          <w:rFonts w:ascii="Cambria" w:hAnsi="Cambria"/>
          <w:color w:val="000000"/>
          <w:sz w:val="24"/>
          <w:szCs w:val="24"/>
        </w:rPr>
        <w:t>.</w:t>
      </w:r>
    </w:p>
    <w:p w14:paraId="67871F03" w14:textId="745ED450" w:rsidR="00B51F96" w:rsidRPr="00B51F96" w:rsidRDefault="00B51F96">
      <w:pPr>
        <w:pStyle w:val="Akapitzlist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mbria" w:hAnsi="Cambria"/>
          <w:color w:val="000000"/>
          <w:sz w:val="24"/>
          <w:szCs w:val="24"/>
        </w:rPr>
      </w:pPr>
      <w:r w:rsidRPr="00B51F96">
        <w:rPr>
          <w:rFonts w:ascii="Cambria" w:hAnsi="Cambria"/>
          <w:color w:val="000000"/>
          <w:sz w:val="24"/>
          <w:szCs w:val="24"/>
        </w:rPr>
        <w:t>Faktury ustrukturyzowane wystawiane przez Zleceniobiorcę będą zawierać następujące dane Z</w:t>
      </w:r>
      <w:r w:rsidR="00331892">
        <w:rPr>
          <w:rFonts w:ascii="Cambria" w:hAnsi="Cambria"/>
          <w:color w:val="000000"/>
          <w:sz w:val="24"/>
          <w:szCs w:val="24"/>
        </w:rPr>
        <w:t>amawiającego</w:t>
      </w:r>
      <w:r w:rsidRPr="00B51F96">
        <w:rPr>
          <w:rFonts w:ascii="Cambria" w:hAnsi="Cambria"/>
          <w:color w:val="000000"/>
          <w:sz w:val="24"/>
          <w:szCs w:val="24"/>
        </w:rPr>
        <w:t xml:space="preserve"> (w ramach struktury logicznej faktury ustrukturyzowanej):</w:t>
      </w:r>
    </w:p>
    <w:p w14:paraId="45BDB3E5" w14:textId="77777777" w:rsidR="00B51F96" w:rsidRPr="00B51F96" w:rsidRDefault="00B51F96">
      <w:pPr>
        <w:pStyle w:val="Akapitzlist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mbria" w:hAnsi="Cambria" w:cstheme="minorHAnsi"/>
          <w:b/>
          <w:bCs/>
          <w:color w:val="000000"/>
          <w:sz w:val="24"/>
          <w:szCs w:val="24"/>
        </w:rPr>
      </w:pPr>
      <w:r w:rsidRPr="00B51F96">
        <w:rPr>
          <w:rFonts w:ascii="Cambria" w:hAnsi="Cambria" w:cstheme="minorHAnsi"/>
          <w:b/>
          <w:bCs/>
          <w:color w:val="000000"/>
          <w:sz w:val="24"/>
          <w:szCs w:val="24"/>
        </w:rPr>
        <w:lastRenderedPageBreak/>
        <w:t>Urząd Gminy w Nieliszu:</w:t>
      </w:r>
    </w:p>
    <w:p w14:paraId="19AB310F" w14:textId="77777777" w:rsidR="00B51F96" w:rsidRPr="00B51F96" w:rsidRDefault="00B51F96" w:rsidP="00B51F96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mbria" w:hAnsi="Cambria"/>
          <w:b/>
          <w:bCs/>
          <w:color w:val="000000"/>
          <w:sz w:val="24"/>
          <w:szCs w:val="24"/>
        </w:rPr>
      </w:pPr>
    </w:p>
    <w:p w14:paraId="5785D042" w14:textId="77777777" w:rsidR="00B51F96" w:rsidRPr="00B51F96" w:rsidRDefault="00B51F96" w:rsidP="00B51F96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mbria" w:hAnsi="Cambria"/>
          <w:b/>
          <w:bCs/>
          <w:color w:val="000000"/>
          <w:sz w:val="24"/>
          <w:szCs w:val="24"/>
        </w:rPr>
      </w:pPr>
      <w:r w:rsidRPr="00B51F96">
        <w:rPr>
          <w:rFonts w:ascii="Cambria" w:hAnsi="Cambria"/>
          <w:b/>
          <w:bCs/>
          <w:color w:val="000000"/>
          <w:sz w:val="24"/>
          <w:szCs w:val="24"/>
        </w:rPr>
        <w:t>w polu „Podmiot2”:</w:t>
      </w:r>
    </w:p>
    <w:p w14:paraId="43935C94" w14:textId="77777777" w:rsidR="00B51F96" w:rsidRPr="00B51F96" w:rsidRDefault="00B51F96" w:rsidP="00B51F96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mbria" w:hAnsi="Cambria"/>
          <w:b/>
          <w:bCs/>
          <w:color w:val="000000"/>
          <w:sz w:val="24"/>
          <w:szCs w:val="24"/>
        </w:rPr>
      </w:pPr>
      <w:r w:rsidRPr="00B51F96">
        <w:rPr>
          <w:rFonts w:ascii="Cambria" w:hAnsi="Cambria"/>
          <w:b/>
          <w:bCs/>
          <w:color w:val="000000"/>
          <w:sz w:val="24"/>
          <w:szCs w:val="24"/>
        </w:rPr>
        <w:t>nazwa: Gmina Nielisz</w:t>
      </w:r>
    </w:p>
    <w:p w14:paraId="07536320" w14:textId="77777777" w:rsidR="00B51F96" w:rsidRPr="00B51F96" w:rsidRDefault="00B51F96" w:rsidP="00B51F96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mbria" w:hAnsi="Cambria"/>
          <w:b/>
          <w:bCs/>
          <w:color w:val="000000"/>
          <w:sz w:val="24"/>
          <w:szCs w:val="24"/>
        </w:rPr>
      </w:pPr>
      <w:r w:rsidRPr="00B51F96">
        <w:rPr>
          <w:rFonts w:ascii="Cambria" w:hAnsi="Cambria"/>
          <w:b/>
          <w:bCs/>
          <w:color w:val="000000"/>
          <w:sz w:val="24"/>
          <w:szCs w:val="24"/>
        </w:rPr>
        <w:t>NIP nabywcy: 922-27-50-048</w:t>
      </w:r>
    </w:p>
    <w:p w14:paraId="250E6F6F" w14:textId="77777777" w:rsidR="00B51F96" w:rsidRPr="00B51F96" w:rsidRDefault="00B51F96" w:rsidP="00B51F96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mbria" w:hAnsi="Cambria"/>
          <w:b/>
          <w:bCs/>
          <w:color w:val="000000"/>
          <w:sz w:val="24"/>
          <w:szCs w:val="24"/>
        </w:rPr>
      </w:pPr>
      <w:r w:rsidRPr="00B51F96">
        <w:rPr>
          <w:rFonts w:ascii="Cambria" w:hAnsi="Cambria"/>
          <w:b/>
          <w:bCs/>
          <w:color w:val="000000"/>
          <w:sz w:val="24"/>
          <w:szCs w:val="24"/>
        </w:rPr>
        <w:t xml:space="preserve">adres nabywcy: Nielisz 279, 22-413 Nielisz </w:t>
      </w:r>
    </w:p>
    <w:p w14:paraId="35D5C0A1" w14:textId="77777777" w:rsidR="00B51F96" w:rsidRPr="00B51F96" w:rsidRDefault="00B51F96" w:rsidP="00B51F96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mbria" w:hAnsi="Cambria"/>
          <w:b/>
          <w:bCs/>
          <w:color w:val="000000"/>
          <w:sz w:val="24"/>
          <w:szCs w:val="24"/>
        </w:rPr>
      </w:pPr>
      <w:r w:rsidRPr="00B51F96">
        <w:rPr>
          <w:rFonts w:ascii="Cambria" w:hAnsi="Cambria"/>
          <w:b/>
          <w:bCs/>
          <w:color w:val="000000"/>
          <w:sz w:val="24"/>
          <w:szCs w:val="24"/>
        </w:rPr>
        <w:t> </w:t>
      </w:r>
    </w:p>
    <w:p w14:paraId="644BA904" w14:textId="77777777" w:rsidR="00B51F96" w:rsidRPr="00B51F96" w:rsidRDefault="00B51F96" w:rsidP="00B51F96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mbria" w:hAnsi="Cambria"/>
          <w:b/>
          <w:bCs/>
          <w:color w:val="000000"/>
          <w:sz w:val="24"/>
          <w:szCs w:val="24"/>
        </w:rPr>
      </w:pPr>
      <w:r w:rsidRPr="00B51F96">
        <w:rPr>
          <w:rFonts w:ascii="Cambria" w:hAnsi="Cambria"/>
          <w:b/>
          <w:bCs/>
          <w:color w:val="000000"/>
          <w:sz w:val="24"/>
          <w:szCs w:val="24"/>
        </w:rPr>
        <w:t>w polu „Podmiot3”:</w:t>
      </w:r>
    </w:p>
    <w:p w14:paraId="459FF810" w14:textId="77777777" w:rsidR="00B51F96" w:rsidRPr="00B51F96" w:rsidRDefault="00B51F96" w:rsidP="00B51F96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mbria" w:hAnsi="Cambria"/>
          <w:b/>
          <w:bCs/>
          <w:color w:val="000000"/>
          <w:sz w:val="24"/>
          <w:szCs w:val="24"/>
        </w:rPr>
      </w:pPr>
      <w:r w:rsidRPr="00B51F96">
        <w:rPr>
          <w:rFonts w:ascii="Cambria" w:hAnsi="Cambria"/>
          <w:b/>
          <w:bCs/>
          <w:color w:val="000000"/>
          <w:sz w:val="24"/>
          <w:szCs w:val="24"/>
        </w:rPr>
        <w:t>nazwa: Gmina Nielisz</w:t>
      </w:r>
    </w:p>
    <w:p w14:paraId="24FC5016" w14:textId="77777777" w:rsidR="00B51F96" w:rsidRPr="00B51F96" w:rsidRDefault="00B51F96" w:rsidP="00B51F96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mbria" w:hAnsi="Cambria"/>
          <w:b/>
          <w:bCs/>
          <w:color w:val="000000"/>
          <w:sz w:val="24"/>
          <w:szCs w:val="24"/>
        </w:rPr>
      </w:pPr>
      <w:r w:rsidRPr="00B51F96">
        <w:rPr>
          <w:rFonts w:ascii="Cambria" w:hAnsi="Cambria"/>
          <w:b/>
          <w:bCs/>
          <w:color w:val="000000"/>
          <w:sz w:val="24"/>
          <w:szCs w:val="24"/>
        </w:rPr>
        <w:t>NIP odbiorcy: 922-27-50-048</w:t>
      </w:r>
    </w:p>
    <w:p w14:paraId="7E992066" w14:textId="77777777" w:rsidR="00B51F96" w:rsidRPr="00B51F96" w:rsidRDefault="00B51F96" w:rsidP="00B51F96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mbria" w:hAnsi="Cambria"/>
          <w:b/>
          <w:bCs/>
          <w:color w:val="000000"/>
          <w:sz w:val="24"/>
          <w:szCs w:val="24"/>
        </w:rPr>
      </w:pPr>
      <w:r w:rsidRPr="00B51F96">
        <w:rPr>
          <w:rFonts w:ascii="Cambria" w:hAnsi="Cambria"/>
          <w:b/>
          <w:bCs/>
          <w:color w:val="000000"/>
          <w:sz w:val="24"/>
          <w:szCs w:val="24"/>
        </w:rPr>
        <w:t>adres: Nielisz 279, 22-413 Nielisz</w:t>
      </w:r>
    </w:p>
    <w:p w14:paraId="537CE309" w14:textId="77777777" w:rsidR="00B51F96" w:rsidRPr="00B51F96" w:rsidRDefault="00B51F96" w:rsidP="00B51F96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mbria" w:hAnsi="Cambria"/>
          <w:b/>
          <w:bCs/>
          <w:color w:val="000000"/>
          <w:sz w:val="24"/>
          <w:szCs w:val="24"/>
        </w:rPr>
      </w:pPr>
    </w:p>
    <w:p w14:paraId="791EC561" w14:textId="77777777" w:rsidR="00B51F96" w:rsidRPr="00B51F96" w:rsidRDefault="00B51F96" w:rsidP="00B51F96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mbria" w:hAnsi="Cambria"/>
          <w:b/>
          <w:bCs/>
          <w:color w:val="000000"/>
          <w:sz w:val="24"/>
          <w:szCs w:val="24"/>
        </w:rPr>
      </w:pPr>
    </w:p>
    <w:p w14:paraId="2C8716C5" w14:textId="77777777" w:rsidR="00B51F96" w:rsidRPr="00B51F96" w:rsidRDefault="00B51F96" w:rsidP="00B51F96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mbria" w:hAnsi="Cambria"/>
          <w:color w:val="000000"/>
          <w:sz w:val="24"/>
          <w:szCs w:val="24"/>
        </w:rPr>
      </w:pPr>
      <w:r w:rsidRPr="00B51F96">
        <w:rPr>
          <w:rFonts w:ascii="Cambria" w:hAnsi="Cambria"/>
          <w:color w:val="000000"/>
          <w:sz w:val="24"/>
          <w:szCs w:val="24"/>
        </w:rPr>
        <w:t>a także oznaczenie roli, w jakiej występuje Podmiot3, tj.: odbiorca faktury (JST – odbiorca).</w:t>
      </w:r>
    </w:p>
    <w:p w14:paraId="55815935" w14:textId="468A8A36" w:rsidR="00B51F96" w:rsidRPr="00B51F96" w:rsidRDefault="00331892">
      <w:pPr>
        <w:pStyle w:val="Akapitzlist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Zamawiający</w:t>
      </w:r>
      <w:r w:rsidR="00B51F96" w:rsidRPr="00B51F96">
        <w:rPr>
          <w:rFonts w:ascii="Cambria" w:hAnsi="Cambria"/>
          <w:color w:val="000000"/>
          <w:sz w:val="24"/>
          <w:szCs w:val="24"/>
        </w:rPr>
        <w:t xml:space="preserve"> zobowiązany jest zapłacić wynagrodzenie na rzecz </w:t>
      </w:r>
      <w:r>
        <w:rPr>
          <w:rFonts w:ascii="Cambria" w:hAnsi="Cambria"/>
          <w:color w:val="000000"/>
          <w:sz w:val="24"/>
          <w:szCs w:val="24"/>
        </w:rPr>
        <w:t>Wykonawcy</w:t>
      </w:r>
      <w:r w:rsidR="00B51F96" w:rsidRPr="00B51F96">
        <w:rPr>
          <w:rFonts w:ascii="Cambria" w:hAnsi="Cambria"/>
          <w:color w:val="000000"/>
          <w:sz w:val="24"/>
          <w:szCs w:val="24"/>
        </w:rPr>
        <w:t xml:space="preserve"> w terminie </w:t>
      </w:r>
      <w:r w:rsidR="00B208C1">
        <w:rPr>
          <w:rFonts w:ascii="Cambria" w:hAnsi="Cambria"/>
          <w:color w:val="000000"/>
          <w:sz w:val="24"/>
          <w:szCs w:val="24"/>
        </w:rPr>
        <w:t>30</w:t>
      </w:r>
      <w:r w:rsidR="00B51F96" w:rsidRPr="00B51F96">
        <w:rPr>
          <w:rFonts w:ascii="Cambria" w:hAnsi="Cambria"/>
          <w:color w:val="000000"/>
          <w:sz w:val="24"/>
          <w:szCs w:val="24"/>
        </w:rPr>
        <w:t xml:space="preserve"> dni od dnia doręczenia </w:t>
      </w:r>
      <w:r>
        <w:rPr>
          <w:rFonts w:ascii="Cambria" w:hAnsi="Cambria"/>
          <w:color w:val="000000"/>
          <w:sz w:val="24"/>
          <w:szCs w:val="24"/>
        </w:rPr>
        <w:t xml:space="preserve">Zamawiającemu </w:t>
      </w:r>
      <w:r w:rsidR="00B51F96" w:rsidRPr="00B51F96">
        <w:rPr>
          <w:rFonts w:ascii="Cambria" w:hAnsi="Cambria"/>
          <w:color w:val="000000"/>
          <w:sz w:val="24"/>
          <w:szCs w:val="24"/>
        </w:rPr>
        <w:t xml:space="preserve">faktury ustrukturyzowanej. Na gruncie niniejszej umowy za dzień doręczenia faktury ustrukturyzowanej </w:t>
      </w:r>
      <w:r>
        <w:rPr>
          <w:rFonts w:ascii="Cambria" w:hAnsi="Cambria"/>
          <w:color w:val="000000"/>
          <w:sz w:val="24"/>
          <w:szCs w:val="24"/>
        </w:rPr>
        <w:t>Zamawiającemu</w:t>
      </w:r>
      <w:r w:rsidR="00B51F96" w:rsidRPr="00B51F96">
        <w:rPr>
          <w:rFonts w:ascii="Cambria" w:hAnsi="Cambria"/>
          <w:color w:val="000000"/>
          <w:sz w:val="24"/>
          <w:szCs w:val="24"/>
        </w:rPr>
        <w:t xml:space="preserve"> uznawać się będzie dzień przydzielenia w Krajowym Systemie e-Faktur numeru identyfikującego tę fakturę (tzw. numer KSeF) pod warunkiem wystawienia faktury ustrukturyzowanej w sposób uwzględniający zasadę wskazaną w ust. 3.</w:t>
      </w:r>
    </w:p>
    <w:p w14:paraId="5E4837B2" w14:textId="757779DB" w:rsidR="00B51F96" w:rsidRPr="00B51F96" w:rsidRDefault="00B51F96">
      <w:pPr>
        <w:pStyle w:val="Akapitzlist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mbria" w:hAnsi="Cambria"/>
          <w:color w:val="000000"/>
          <w:sz w:val="24"/>
          <w:szCs w:val="24"/>
        </w:rPr>
      </w:pPr>
      <w:r w:rsidRPr="00B51F96">
        <w:rPr>
          <w:rFonts w:ascii="Cambria" w:hAnsi="Cambria"/>
          <w:color w:val="000000"/>
          <w:sz w:val="24"/>
          <w:szCs w:val="24"/>
        </w:rPr>
        <w:t>Strony zgodnie postanawiają, że w przypadku wystawienia przez</w:t>
      </w:r>
      <w:r w:rsidR="00331892">
        <w:rPr>
          <w:rFonts w:ascii="Cambria" w:hAnsi="Cambria"/>
          <w:color w:val="000000"/>
          <w:sz w:val="24"/>
          <w:szCs w:val="24"/>
        </w:rPr>
        <w:t xml:space="preserve"> Wykonawcę</w:t>
      </w:r>
      <w:r w:rsidRPr="00B51F96">
        <w:rPr>
          <w:rFonts w:ascii="Cambria" w:hAnsi="Cambria"/>
          <w:color w:val="000000"/>
          <w:sz w:val="24"/>
          <w:szCs w:val="24"/>
        </w:rPr>
        <w:t xml:space="preserve"> faktur ustrukturyzowanych w sposób nieuwzględniający zasady wskazanej w ust. 3, przewidziane terminy płatności nie rozpoczynają się (nie zaczynają biec) do momentu dokonania przez </w:t>
      </w:r>
      <w:r w:rsidR="00333448">
        <w:rPr>
          <w:rFonts w:ascii="Cambria" w:hAnsi="Cambria"/>
          <w:color w:val="000000"/>
          <w:sz w:val="24"/>
          <w:szCs w:val="24"/>
        </w:rPr>
        <w:t>Wykonawc</w:t>
      </w:r>
      <w:r w:rsidR="009F7585">
        <w:rPr>
          <w:rFonts w:ascii="Cambria" w:hAnsi="Cambria"/>
          <w:color w:val="000000"/>
          <w:sz w:val="24"/>
          <w:szCs w:val="24"/>
        </w:rPr>
        <w:t xml:space="preserve">ę </w:t>
      </w:r>
      <w:r w:rsidRPr="00B51F96">
        <w:rPr>
          <w:rFonts w:ascii="Cambria" w:hAnsi="Cambria"/>
          <w:color w:val="000000"/>
          <w:sz w:val="24"/>
          <w:szCs w:val="24"/>
        </w:rPr>
        <w:t>korekty tak wystawionych faktur ustrukturyzowanych i ich doręczenia</w:t>
      </w:r>
      <w:ins w:id="1" w:author="Klaudia Magda" w:date="2026-08-06T10:42:00Z" w16du:dateUtc="2026-08-06T08:42:00Z">
        <w:r w:rsidR="00333448">
          <w:rPr>
            <w:rFonts w:ascii="Cambria" w:hAnsi="Cambria"/>
            <w:color w:val="000000"/>
            <w:sz w:val="24"/>
            <w:szCs w:val="24"/>
          </w:rPr>
          <w:t xml:space="preserve"> </w:t>
        </w:r>
      </w:ins>
      <w:del w:id="2" w:author="Klaudia Magda" w:date="2026-08-06T10:42:00Z" w16du:dateUtc="2026-08-06T08:42:00Z">
        <w:r w:rsidRPr="00B51F96" w:rsidDel="00333448">
          <w:rPr>
            <w:rFonts w:ascii="Cambria" w:hAnsi="Cambria"/>
            <w:color w:val="000000"/>
            <w:sz w:val="24"/>
            <w:szCs w:val="24"/>
          </w:rPr>
          <w:delText xml:space="preserve"> </w:delText>
        </w:r>
      </w:del>
      <w:r w:rsidR="00A2391D">
        <w:rPr>
          <w:rFonts w:ascii="Cambria" w:hAnsi="Cambria"/>
          <w:color w:val="000000"/>
          <w:sz w:val="24"/>
          <w:szCs w:val="24"/>
        </w:rPr>
        <w:t>Zamawiającemu</w:t>
      </w:r>
      <w:r w:rsidRPr="00B51F96">
        <w:rPr>
          <w:rFonts w:ascii="Cambria" w:hAnsi="Cambria"/>
          <w:color w:val="000000"/>
          <w:sz w:val="24"/>
          <w:szCs w:val="24"/>
        </w:rPr>
        <w:t>, które to korekty będą uwzględniały zasadę określoną w ust. 3.</w:t>
      </w:r>
    </w:p>
    <w:p w14:paraId="138D81A8" w14:textId="748717C7" w:rsidR="00B51F96" w:rsidRPr="00B51F96" w:rsidRDefault="00B51F96">
      <w:pPr>
        <w:pStyle w:val="Akapitzlist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mbria" w:hAnsi="Cambria"/>
          <w:color w:val="000000"/>
          <w:sz w:val="24"/>
          <w:szCs w:val="24"/>
        </w:rPr>
      </w:pPr>
      <w:r w:rsidRPr="00B51F96">
        <w:rPr>
          <w:rFonts w:ascii="Cambria" w:hAnsi="Cambria"/>
          <w:color w:val="000000"/>
          <w:sz w:val="24"/>
          <w:szCs w:val="24"/>
        </w:rPr>
        <w:t xml:space="preserve">W przypadku, gdy po wystawieniu przez </w:t>
      </w:r>
      <w:r w:rsidR="00333448">
        <w:rPr>
          <w:rFonts w:ascii="Cambria" w:hAnsi="Cambria"/>
          <w:color w:val="000000"/>
          <w:sz w:val="24"/>
          <w:szCs w:val="24"/>
        </w:rPr>
        <w:t>Wykonawcę</w:t>
      </w:r>
      <w:r w:rsidR="009F7585">
        <w:rPr>
          <w:rFonts w:ascii="Cambria" w:hAnsi="Cambria"/>
          <w:color w:val="000000"/>
          <w:sz w:val="24"/>
          <w:szCs w:val="24"/>
        </w:rPr>
        <w:t xml:space="preserve"> </w:t>
      </w:r>
      <w:r w:rsidRPr="00B51F96">
        <w:rPr>
          <w:rFonts w:ascii="Cambria" w:hAnsi="Cambria"/>
          <w:color w:val="000000"/>
          <w:sz w:val="24"/>
          <w:szCs w:val="24"/>
        </w:rPr>
        <w:t>faktury ustrukturyzowanej oraz przydzieleniu tej fakturze numeru identyfikującego w Krajowym Systemie e-Faktur (KSeF) wystąpi:</w:t>
      </w:r>
    </w:p>
    <w:p w14:paraId="36B3C347" w14:textId="77777777" w:rsidR="00B51F96" w:rsidRPr="00B51F96" w:rsidRDefault="00B51F96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mbria" w:hAnsi="Cambria"/>
          <w:color w:val="000000"/>
          <w:sz w:val="24"/>
          <w:szCs w:val="24"/>
        </w:rPr>
      </w:pPr>
      <w:r w:rsidRPr="00B51F96">
        <w:rPr>
          <w:rFonts w:ascii="Cambria" w:hAnsi="Cambria"/>
          <w:color w:val="000000"/>
          <w:sz w:val="24"/>
          <w:szCs w:val="24"/>
        </w:rPr>
        <w:t>niedostępność KSeF zgodnie z art. 106nh ust. 1 oraz art. 106ne ust. 4 ustawy z dnia 11 marca 2004 r. o podatku od towarów i usług,</w:t>
      </w:r>
    </w:p>
    <w:p w14:paraId="29574BF1" w14:textId="77777777" w:rsidR="00B51F96" w:rsidRPr="00B51F96" w:rsidRDefault="00B51F96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mbria" w:hAnsi="Cambria"/>
          <w:color w:val="000000"/>
          <w:sz w:val="24"/>
          <w:szCs w:val="24"/>
        </w:rPr>
      </w:pPr>
      <w:r w:rsidRPr="00B51F96">
        <w:rPr>
          <w:rFonts w:ascii="Cambria" w:hAnsi="Cambria"/>
          <w:color w:val="000000"/>
          <w:sz w:val="24"/>
          <w:szCs w:val="24"/>
        </w:rPr>
        <w:t>awaria KSeF zgodnie z art. 106nf ust. 1 oraz art. 106ne ust. 1 ustawy z dnia 11 marca 2004 r. o podatku od towarów i usług,</w:t>
      </w:r>
    </w:p>
    <w:p w14:paraId="15092B87" w14:textId="77777777" w:rsidR="00B51F96" w:rsidRPr="00B51F96" w:rsidRDefault="00B51F96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mbria" w:hAnsi="Cambria"/>
          <w:color w:val="000000"/>
          <w:sz w:val="24"/>
          <w:szCs w:val="24"/>
        </w:rPr>
      </w:pPr>
      <w:r w:rsidRPr="00B51F96">
        <w:rPr>
          <w:rFonts w:ascii="Cambria" w:hAnsi="Cambria"/>
          <w:color w:val="000000"/>
          <w:sz w:val="24"/>
          <w:szCs w:val="24"/>
        </w:rPr>
        <w:t>awaria całkowita KSeF zgodnie z art. 106ng oraz art. 106ne ust. 3 ustawy z dnia 11 marca 2004 r. o podatku od towarów i usług;</w:t>
      </w:r>
    </w:p>
    <w:p w14:paraId="1BD79EC1" w14:textId="27B28449" w:rsidR="00B51F96" w:rsidRPr="00B51F96" w:rsidRDefault="00B51F96" w:rsidP="00B51F96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360"/>
        <w:jc w:val="both"/>
        <w:rPr>
          <w:rFonts w:ascii="Cambria" w:hAnsi="Cambria"/>
          <w:color w:val="000000"/>
          <w:sz w:val="24"/>
          <w:szCs w:val="24"/>
        </w:rPr>
      </w:pPr>
      <w:r w:rsidRPr="00B51F96">
        <w:rPr>
          <w:rFonts w:ascii="Cambria" w:hAnsi="Cambria"/>
          <w:color w:val="000000"/>
          <w:sz w:val="24"/>
          <w:szCs w:val="24"/>
        </w:rPr>
        <w:t xml:space="preserve">termin płatności wynagrodzenia przez </w:t>
      </w:r>
      <w:r w:rsidR="00333448">
        <w:rPr>
          <w:rFonts w:ascii="Cambria" w:hAnsi="Cambria"/>
          <w:color w:val="000000"/>
          <w:sz w:val="24"/>
          <w:szCs w:val="24"/>
        </w:rPr>
        <w:t>Zamawiającego</w:t>
      </w:r>
      <w:r w:rsidRPr="00B51F96">
        <w:rPr>
          <w:rFonts w:ascii="Cambria" w:hAnsi="Cambria"/>
          <w:color w:val="000000"/>
          <w:sz w:val="24"/>
          <w:szCs w:val="24"/>
        </w:rPr>
        <w:t xml:space="preserve"> ulega wydłużeniu o czas (okres) niedostępności KSeF, awarii KSeF lub awarii całkowitej KSeF. Okres ten zaokrągla się wzwyż do pełnego dnia kalendarzowego.</w:t>
      </w:r>
    </w:p>
    <w:p w14:paraId="39F21B3E" w14:textId="72D2A766" w:rsidR="00B51F96" w:rsidRPr="00B51F96" w:rsidRDefault="00B51F96">
      <w:pPr>
        <w:pStyle w:val="Akapitzlist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mbria" w:hAnsi="Cambria"/>
          <w:color w:val="000000"/>
          <w:sz w:val="24"/>
          <w:szCs w:val="24"/>
        </w:rPr>
      </w:pPr>
      <w:r w:rsidRPr="00B51F96">
        <w:rPr>
          <w:rFonts w:ascii="Cambria" w:hAnsi="Cambria"/>
          <w:color w:val="000000"/>
          <w:sz w:val="24"/>
          <w:szCs w:val="24"/>
        </w:rPr>
        <w:t xml:space="preserve">W przypadku, gdy ze względu na wystąpienie sytuacji, o których mowa w ust. 6 (niedostępność KSeF, awaria KSeF, awaria całkowita KSeF) </w:t>
      </w:r>
      <w:r w:rsidR="00925B6D">
        <w:rPr>
          <w:rFonts w:ascii="Cambria" w:hAnsi="Cambria"/>
          <w:color w:val="000000"/>
          <w:sz w:val="24"/>
          <w:szCs w:val="24"/>
        </w:rPr>
        <w:t>Wykonawca</w:t>
      </w:r>
      <w:r w:rsidRPr="00B51F96">
        <w:rPr>
          <w:rFonts w:ascii="Cambria" w:hAnsi="Cambria"/>
          <w:color w:val="000000"/>
          <w:sz w:val="24"/>
          <w:szCs w:val="24"/>
        </w:rPr>
        <w:t xml:space="preserve"> nie będzie miał możliwości wystawienia i doręczenia faktury przy użyciu KSeF, faktury będą wystawiane zgodnie z obowiązującymi przepisami regulującymi skutki wystąpienia takich sytuacji. W </w:t>
      </w:r>
      <w:r w:rsidRPr="00B51F96">
        <w:rPr>
          <w:rFonts w:ascii="Cambria" w:hAnsi="Cambria"/>
          <w:color w:val="000000"/>
          <w:sz w:val="24"/>
          <w:szCs w:val="24"/>
        </w:rPr>
        <w:lastRenderedPageBreak/>
        <w:t xml:space="preserve">takim przypadku faktury (wizualizacje faktur) będą doręczane na adres poczty elektronicznej (e-mail): </w:t>
      </w:r>
    </w:p>
    <w:p w14:paraId="180BFE28" w14:textId="77777777" w:rsidR="00B51F96" w:rsidRPr="00B51F96" w:rsidRDefault="00B51F96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mbria" w:hAnsi="Cambria"/>
          <w:b/>
          <w:bCs/>
          <w:color w:val="000000"/>
          <w:sz w:val="24"/>
          <w:szCs w:val="24"/>
        </w:rPr>
      </w:pPr>
      <w:r w:rsidRPr="00B51F96">
        <w:rPr>
          <w:rFonts w:ascii="Cambria" w:hAnsi="Cambria"/>
          <w:b/>
          <w:bCs/>
          <w:color w:val="000000"/>
          <w:sz w:val="24"/>
          <w:szCs w:val="24"/>
        </w:rPr>
        <w:t xml:space="preserve">Urząd Gminy w Nieliszu: </w:t>
      </w:r>
      <w:r w:rsidRPr="00B51F96">
        <w:rPr>
          <w:rFonts w:ascii="Cambria" w:hAnsi="Cambria" w:cstheme="minorHAnsi"/>
          <w:b/>
          <w:bCs/>
          <w:color w:val="000000"/>
          <w:sz w:val="24"/>
          <w:szCs w:val="24"/>
        </w:rPr>
        <w:t xml:space="preserve">sekretariat@nielisz.pl. </w:t>
      </w:r>
      <w:r w:rsidRPr="00B51F96">
        <w:rPr>
          <w:rFonts w:ascii="Cambria" w:hAnsi="Cambria"/>
          <w:b/>
          <w:bCs/>
          <w:color w:val="000000"/>
          <w:sz w:val="24"/>
          <w:szCs w:val="24"/>
        </w:rPr>
        <w:t xml:space="preserve"> </w:t>
      </w:r>
    </w:p>
    <w:p w14:paraId="1F21F5D6" w14:textId="09637481" w:rsidR="00B51F96" w:rsidRPr="00B51F96" w:rsidRDefault="00B51F96" w:rsidP="00B51F96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88" w:lineRule="auto"/>
        <w:ind w:left="360"/>
        <w:jc w:val="both"/>
        <w:rPr>
          <w:rFonts w:ascii="Cambria" w:hAnsi="Cambria"/>
          <w:color w:val="000000"/>
          <w:sz w:val="24"/>
          <w:szCs w:val="24"/>
        </w:rPr>
      </w:pPr>
      <w:r w:rsidRPr="00B51F96">
        <w:rPr>
          <w:rFonts w:ascii="Cambria" w:hAnsi="Cambria"/>
          <w:color w:val="000000"/>
          <w:sz w:val="24"/>
          <w:szCs w:val="24"/>
        </w:rPr>
        <w:t xml:space="preserve">Termin płatności w odniesieniu do takich faktur liczony jest od dnia otrzymania faktury (wizualizacji faktury) przez </w:t>
      </w:r>
      <w:r w:rsidR="00A2391D">
        <w:rPr>
          <w:rFonts w:ascii="Cambria" w:hAnsi="Cambria"/>
          <w:color w:val="000000"/>
          <w:sz w:val="24"/>
          <w:szCs w:val="24"/>
        </w:rPr>
        <w:t xml:space="preserve">Zamawiającego </w:t>
      </w:r>
      <w:r w:rsidRPr="00B51F96">
        <w:rPr>
          <w:rFonts w:ascii="Cambria" w:hAnsi="Cambria"/>
          <w:color w:val="000000"/>
          <w:sz w:val="24"/>
          <w:szCs w:val="24"/>
        </w:rPr>
        <w:t xml:space="preserve">przy wykorzystaniu adresu poczty elektronicznej pod warunkiem, że faktura zawiera </w:t>
      </w:r>
      <w:r w:rsidR="00221AB5" w:rsidRPr="00B51F96">
        <w:rPr>
          <w:rFonts w:ascii="Cambria" w:hAnsi="Cambria"/>
          <w:color w:val="000000"/>
          <w:sz w:val="24"/>
          <w:szCs w:val="24"/>
        </w:rPr>
        <w:t>dane</w:t>
      </w:r>
      <w:r w:rsidR="00221AB5">
        <w:rPr>
          <w:rFonts w:ascii="Cambria" w:hAnsi="Cambria"/>
          <w:color w:val="000000"/>
          <w:sz w:val="24"/>
          <w:szCs w:val="24"/>
        </w:rPr>
        <w:t xml:space="preserve"> Wykonawcy</w:t>
      </w:r>
      <w:r w:rsidRPr="00B51F96">
        <w:rPr>
          <w:rFonts w:ascii="Cambria" w:hAnsi="Cambria"/>
          <w:color w:val="000000"/>
          <w:sz w:val="24"/>
          <w:szCs w:val="24"/>
        </w:rPr>
        <w:t xml:space="preserve">, o których mowa w ust. 3. W przeciwnym wypadku termin płatności nie rozpoczyna się (nie zaczyna biec) do momentu dokonania przez </w:t>
      </w:r>
      <w:r w:rsidR="00925B6D">
        <w:rPr>
          <w:rFonts w:ascii="Cambria" w:hAnsi="Cambria"/>
          <w:color w:val="000000"/>
          <w:sz w:val="24"/>
          <w:szCs w:val="24"/>
        </w:rPr>
        <w:t>Wykonawcę</w:t>
      </w:r>
      <w:r w:rsidRPr="00B51F96">
        <w:rPr>
          <w:rFonts w:ascii="Cambria" w:hAnsi="Cambria"/>
          <w:color w:val="000000"/>
          <w:sz w:val="24"/>
          <w:szCs w:val="24"/>
        </w:rPr>
        <w:t xml:space="preserve"> korekty wystawionej faktury, która to korekta będzie uwzględniać dane </w:t>
      </w:r>
      <w:r w:rsidR="00221AB5">
        <w:rPr>
          <w:rFonts w:ascii="Cambria" w:hAnsi="Cambria"/>
          <w:color w:val="000000"/>
          <w:sz w:val="24"/>
          <w:szCs w:val="24"/>
        </w:rPr>
        <w:t>Zamawiającego wskazane</w:t>
      </w:r>
      <w:r w:rsidRPr="00B51F96">
        <w:rPr>
          <w:rFonts w:ascii="Cambria" w:hAnsi="Cambria"/>
          <w:color w:val="000000"/>
          <w:sz w:val="24"/>
          <w:szCs w:val="24"/>
        </w:rPr>
        <w:t xml:space="preserve"> w ust. 3.</w:t>
      </w:r>
    </w:p>
    <w:p w14:paraId="74E0DA25" w14:textId="77777777" w:rsidR="00B51F96" w:rsidRDefault="00B51F96" w:rsidP="00B51F96">
      <w:pPr>
        <w:spacing w:after="0" w:line="288" w:lineRule="auto"/>
        <w:jc w:val="center"/>
        <w:rPr>
          <w:b/>
          <w:color w:val="000000"/>
        </w:rPr>
      </w:pPr>
    </w:p>
    <w:p w14:paraId="5A2CB7CB" w14:textId="77777777" w:rsidR="00B51F96" w:rsidRPr="005F2615" w:rsidRDefault="00B51F96" w:rsidP="00B51F96">
      <w:pPr>
        <w:spacing w:after="0" w:line="360" w:lineRule="auto"/>
        <w:jc w:val="center"/>
        <w:rPr>
          <w:rFonts w:asciiTheme="majorHAnsi" w:hAnsiTheme="majorHAnsi"/>
          <w:sz w:val="24"/>
          <w:szCs w:val="24"/>
        </w:rPr>
      </w:pPr>
    </w:p>
    <w:p w14:paraId="1F9B77EF" w14:textId="2CFF422B" w:rsidR="0076340C" w:rsidRDefault="00544531" w:rsidP="00DE0233">
      <w:pPr>
        <w:spacing w:after="0" w:line="36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t>§ 4</w:t>
      </w:r>
      <w:r w:rsidR="000B16A6" w:rsidRPr="00C20C9B">
        <w:rPr>
          <w:rFonts w:asciiTheme="majorHAnsi" w:hAnsiTheme="majorHAnsi"/>
          <w:b/>
          <w:bCs/>
          <w:sz w:val="24"/>
          <w:szCs w:val="24"/>
        </w:rPr>
        <w:t>.</w:t>
      </w:r>
    </w:p>
    <w:p w14:paraId="402D387E" w14:textId="79195CB6" w:rsidR="00DE0233" w:rsidRPr="00C20C9B" w:rsidRDefault="00DE0233" w:rsidP="00DE0233">
      <w:pPr>
        <w:spacing w:after="0" w:line="36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Gwarancja jakości i reklamacje</w:t>
      </w:r>
    </w:p>
    <w:p w14:paraId="06036965" w14:textId="77777777" w:rsidR="00751EA6" w:rsidRDefault="00544531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t>1.</w:t>
      </w:r>
      <w:r w:rsidRPr="00C20C9B">
        <w:rPr>
          <w:rFonts w:asciiTheme="majorHAnsi" w:hAnsiTheme="majorHAnsi"/>
          <w:sz w:val="24"/>
          <w:szCs w:val="24"/>
        </w:rPr>
        <w:t xml:space="preserve"> Wykonawca udziela gwarancji, że </w:t>
      </w:r>
      <w:r w:rsidR="005531A5">
        <w:rPr>
          <w:rFonts w:asciiTheme="majorHAnsi" w:hAnsiTheme="majorHAnsi"/>
          <w:sz w:val="24"/>
          <w:szCs w:val="24"/>
        </w:rPr>
        <w:t>wykonany</w:t>
      </w:r>
      <w:r w:rsidRPr="00C20C9B">
        <w:rPr>
          <w:rFonts w:asciiTheme="majorHAnsi" w:hAnsiTheme="majorHAnsi"/>
          <w:sz w:val="24"/>
          <w:szCs w:val="24"/>
        </w:rPr>
        <w:t xml:space="preserve"> Przedmiot umowy jest zgodny z ofertą i opisem przedmiotu zamówienia</w:t>
      </w:r>
      <w:r w:rsidR="005531A5">
        <w:rPr>
          <w:rFonts w:asciiTheme="majorHAnsi" w:hAnsiTheme="majorHAnsi"/>
          <w:sz w:val="24"/>
          <w:szCs w:val="24"/>
        </w:rPr>
        <w:t xml:space="preserve"> oraz</w:t>
      </w:r>
      <w:r w:rsidRPr="00C20C9B">
        <w:rPr>
          <w:rFonts w:asciiTheme="majorHAnsi" w:hAnsiTheme="majorHAnsi"/>
          <w:sz w:val="24"/>
          <w:szCs w:val="24"/>
        </w:rPr>
        <w:t xml:space="preserve"> wolny od wad (fizycznych, a w szczególności konstrukcyjnych, materiałowych, wykonawczych i prawnych). </w:t>
      </w:r>
    </w:p>
    <w:p w14:paraId="0394A599" w14:textId="62D83B51" w:rsidR="00751EA6" w:rsidRPr="00751EA6" w:rsidRDefault="00751EA6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751EA6">
        <w:rPr>
          <w:rFonts w:asciiTheme="majorHAnsi" w:hAnsiTheme="majorHAnsi"/>
          <w:b/>
          <w:bCs/>
          <w:sz w:val="24"/>
          <w:szCs w:val="24"/>
        </w:rPr>
        <w:t>2.</w:t>
      </w:r>
      <w:r>
        <w:rPr>
          <w:rFonts w:asciiTheme="majorHAnsi" w:hAnsiTheme="majorHAnsi"/>
          <w:sz w:val="24"/>
          <w:szCs w:val="24"/>
        </w:rPr>
        <w:t xml:space="preserve"> </w:t>
      </w:r>
      <w:r w:rsidRPr="00751EA6">
        <w:rPr>
          <w:rFonts w:asciiTheme="majorHAnsi" w:hAnsiTheme="majorHAnsi"/>
          <w:sz w:val="24"/>
          <w:szCs w:val="24"/>
        </w:rPr>
        <w:t xml:space="preserve">Wykonawca ponosi pełną odpowiedzialność za szkody wyrządzone osobom trzecim lub Zamawiającemu wynikłe w związku z realizacją niniejszej umowy, spowodowane działaniem </w:t>
      </w:r>
    </w:p>
    <w:p w14:paraId="751C11ED" w14:textId="2FA3AC0C" w:rsidR="0076340C" w:rsidRPr="00C20C9B" w:rsidRDefault="00751EA6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751EA6">
        <w:rPr>
          <w:rFonts w:asciiTheme="majorHAnsi" w:hAnsiTheme="majorHAnsi"/>
          <w:sz w:val="24"/>
          <w:szCs w:val="24"/>
        </w:rPr>
        <w:t>lub zaniechaniem Wykonawcy.</w:t>
      </w:r>
      <w:r w:rsidR="005531A5">
        <w:rPr>
          <w:rFonts w:asciiTheme="majorHAnsi" w:hAnsiTheme="majorHAnsi"/>
          <w:sz w:val="24"/>
          <w:szCs w:val="24"/>
        </w:rPr>
        <w:t xml:space="preserve"> </w:t>
      </w:r>
      <w:r w:rsidR="00544531" w:rsidRPr="00C20C9B">
        <w:rPr>
          <w:rFonts w:asciiTheme="majorHAnsi" w:hAnsiTheme="majorHAnsi"/>
          <w:sz w:val="24"/>
          <w:szCs w:val="24"/>
        </w:rPr>
        <w:t xml:space="preserve">W przypadku wystąpienia osób trzecich z roszczeniami wszelkie koszty z tego tytułu poniesie Wykonawca. </w:t>
      </w:r>
    </w:p>
    <w:p w14:paraId="090F1259" w14:textId="4FFDC02F" w:rsidR="0076340C" w:rsidRPr="00C20C9B" w:rsidRDefault="00751EA6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3</w:t>
      </w:r>
      <w:r w:rsidR="00544531" w:rsidRPr="00C20C9B">
        <w:rPr>
          <w:rFonts w:asciiTheme="majorHAnsi" w:hAnsiTheme="majorHAnsi"/>
          <w:b/>
          <w:bCs/>
          <w:sz w:val="24"/>
          <w:szCs w:val="24"/>
        </w:rPr>
        <w:t>.</w:t>
      </w:r>
      <w:r w:rsidR="00544531" w:rsidRPr="00C20C9B">
        <w:rPr>
          <w:rFonts w:asciiTheme="majorHAnsi" w:hAnsiTheme="majorHAnsi"/>
          <w:sz w:val="24"/>
          <w:szCs w:val="24"/>
        </w:rPr>
        <w:t xml:space="preserve"> </w:t>
      </w:r>
      <w:r w:rsidR="00544531" w:rsidRPr="00E83D96">
        <w:rPr>
          <w:rFonts w:asciiTheme="majorHAnsi" w:hAnsiTheme="majorHAnsi"/>
          <w:b/>
          <w:bCs/>
          <w:sz w:val="24"/>
          <w:szCs w:val="24"/>
        </w:rPr>
        <w:t xml:space="preserve">Przedmiot umowy jest objęty </w:t>
      </w:r>
      <w:r w:rsidR="00C70644">
        <w:rPr>
          <w:rFonts w:asciiTheme="majorHAnsi" w:hAnsiTheme="majorHAnsi"/>
          <w:b/>
          <w:bCs/>
          <w:sz w:val="24"/>
          <w:szCs w:val="24"/>
        </w:rPr>
        <w:t>36</w:t>
      </w:r>
      <w:r w:rsidRPr="00E83D96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544531" w:rsidRPr="00E83D96">
        <w:rPr>
          <w:rFonts w:asciiTheme="majorHAnsi" w:hAnsiTheme="majorHAnsi"/>
          <w:b/>
          <w:bCs/>
          <w:sz w:val="24"/>
          <w:szCs w:val="24"/>
        </w:rPr>
        <w:t>miesięczną gwarancją.</w:t>
      </w:r>
      <w:r w:rsidR="00544531" w:rsidRPr="00C20C9B">
        <w:rPr>
          <w:rFonts w:asciiTheme="majorHAnsi" w:hAnsiTheme="majorHAnsi"/>
          <w:sz w:val="24"/>
          <w:szCs w:val="24"/>
        </w:rPr>
        <w:t xml:space="preserve"> </w:t>
      </w:r>
    </w:p>
    <w:p w14:paraId="640822D1" w14:textId="5B6DEC5E" w:rsidR="004E12AF" w:rsidRPr="004E12AF" w:rsidRDefault="00751EA6" w:rsidP="004E12AF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4</w:t>
      </w:r>
      <w:r w:rsidR="00544531" w:rsidRPr="00C20C9B">
        <w:rPr>
          <w:rFonts w:asciiTheme="majorHAnsi" w:hAnsiTheme="majorHAnsi"/>
          <w:b/>
          <w:bCs/>
          <w:sz w:val="24"/>
          <w:szCs w:val="24"/>
        </w:rPr>
        <w:t>.</w:t>
      </w:r>
      <w:r w:rsidR="004E12AF" w:rsidRPr="004E12AF">
        <w:rPr>
          <w:rFonts w:asciiTheme="majorHAnsi" w:hAnsiTheme="majorHAnsi"/>
          <w:sz w:val="24"/>
          <w:szCs w:val="24"/>
        </w:rPr>
        <w:t xml:space="preserve">Wykonawca ponosi odpowiedzialność z tytułu rękojmi za wady fizyczne i prawne na zasadach określonych w Kodeksie cywilnym przez okres </w:t>
      </w:r>
      <w:r w:rsidR="004E12AF" w:rsidRPr="004E12AF">
        <w:rPr>
          <w:rFonts w:asciiTheme="majorHAnsi" w:hAnsiTheme="majorHAnsi"/>
          <w:b/>
          <w:bCs/>
          <w:sz w:val="24"/>
          <w:szCs w:val="24"/>
        </w:rPr>
        <w:t>60 miesięcy (5 lat)</w:t>
      </w:r>
      <w:r w:rsidR="004E12AF" w:rsidRPr="004E12AF">
        <w:rPr>
          <w:rFonts w:asciiTheme="majorHAnsi" w:hAnsiTheme="majorHAnsi"/>
          <w:sz w:val="24"/>
          <w:szCs w:val="24"/>
        </w:rPr>
        <w:t>, co jest zbieżne z ustawowym okresem rękojmi dla obiektów budowlanych.</w:t>
      </w:r>
    </w:p>
    <w:p w14:paraId="005D0B50" w14:textId="087EF5D1" w:rsidR="0076340C" w:rsidRPr="00795BCE" w:rsidRDefault="00751EA6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5</w:t>
      </w:r>
      <w:r w:rsidR="00544531" w:rsidRPr="00C20C9B">
        <w:rPr>
          <w:rFonts w:asciiTheme="majorHAnsi" w:hAnsiTheme="majorHAnsi"/>
          <w:b/>
          <w:bCs/>
          <w:sz w:val="24"/>
          <w:szCs w:val="24"/>
        </w:rPr>
        <w:t>.</w:t>
      </w:r>
      <w:r w:rsidR="00544531" w:rsidRPr="00C20C9B">
        <w:rPr>
          <w:rFonts w:asciiTheme="majorHAnsi" w:hAnsiTheme="majorHAnsi"/>
          <w:sz w:val="24"/>
          <w:szCs w:val="24"/>
        </w:rPr>
        <w:t xml:space="preserve"> Zamawiający może dochodzić roszczeń z tytułu gwarancji za wady także po upływie terminu, o </w:t>
      </w:r>
      <w:r w:rsidR="00544531" w:rsidRPr="00795BCE">
        <w:rPr>
          <w:rFonts w:asciiTheme="majorHAnsi" w:hAnsiTheme="majorHAnsi"/>
          <w:sz w:val="24"/>
          <w:szCs w:val="24"/>
        </w:rPr>
        <w:t xml:space="preserve">którym mowa w ust. 2, jeżeli reklamował wadę przed upływem tego terminu. </w:t>
      </w:r>
    </w:p>
    <w:p w14:paraId="2B4BDCC1" w14:textId="352DC62B" w:rsidR="0076340C" w:rsidRDefault="00751EA6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6</w:t>
      </w:r>
      <w:r w:rsidR="00544531" w:rsidRPr="00C20C9B">
        <w:rPr>
          <w:rFonts w:asciiTheme="majorHAnsi" w:hAnsiTheme="majorHAnsi"/>
          <w:b/>
          <w:bCs/>
          <w:sz w:val="24"/>
          <w:szCs w:val="24"/>
        </w:rPr>
        <w:t>.</w:t>
      </w:r>
      <w:r w:rsidR="00544531" w:rsidRPr="00C20C9B">
        <w:rPr>
          <w:rFonts w:asciiTheme="majorHAnsi" w:hAnsiTheme="majorHAnsi"/>
          <w:sz w:val="24"/>
          <w:szCs w:val="24"/>
        </w:rPr>
        <w:t xml:space="preserve"> W okresie gwarancyjnym Wykonawca zobowiązany jest do nieodpłatnej naprawy lub wymiany Przedmiotu umowy, które uległy uszkodzeniu z przyczyn wad konstrukcyjnych, materiałowych lub montażowych. </w:t>
      </w:r>
    </w:p>
    <w:p w14:paraId="7CCB435B" w14:textId="0CEE6471" w:rsidR="004E12AF" w:rsidRPr="00C20C9B" w:rsidRDefault="004E12AF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4E12AF">
        <w:rPr>
          <w:rFonts w:asciiTheme="majorHAnsi" w:hAnsiTheme="majorHAnsi"/>
          <w:b/>
          <w:bCs/>
          <w:sz w:val="24"/>
          <w:szCs w:val="24"/>
        </w:rPr>
        <w:t>7.</w:t>
      </w:r>
      <w:r>
        <w:rPr>
          <w:rFonts w:asciiTheme="majorHAnsi" w:hAnsiTheme="majorHAnsi"/>
          <w:sz w:val="24"/>
          <w:szCs w:val="24"/>
        </w:rPr>
        <w:t xml:space="preserve"> </w:t>
      </w:r>
      <w:r w:rsidRPr="004E12AF">
        <w:rPr>
          <w:rFonts w:asciiTheme="majorHAnsi" w:hAnsiTheme="majorHAnsi"/>
          <w:sz w:val="24"/>
          <w:szCs w:val="24"/>
        </w:rPr>
        <w:t>Wykonawca zobowiązuje się do przystąpienia do usuwania zgłoszonej wady w terminie</w:t>
      </w:r>
      <w:r w:rsidRPr="004E12AF">
        <w:rPr>
          <w:rFonts w:asciiTheme="majorHAnsi" w:hAnsiTheme="majorHAnsi"/>
          <w:b/>
          <w:bCs/>
          <w:sz w:val="24"/>
          <w:szCs w:val="24"/>
        </w:rPr>
        <w:t xml:space="preserve"> 3</w:t>
      </w:r>
      <w:r w:rsidRPr="004E12AF">
        <w:rPr>
          <w:rFonts w:asciiTheme="majorHAnsi" w:hAnsiTheme="majorHAnsi"/>
          <w:sz w:val="24"/>
          <w:szCs w:val="24"/>
        </w:rPr>
        <w:t xml:space="preserve"> dni roboczych od dnia jej zgłoszenia przez Zamawiającego oraz do jej usunięcia w terminie nie dłuższym niż</w:t>
      </w:r>
      <w:r>
        <w:rPr>
          <w:rFonts w:asciiTheme="majorHAnsi" w:hAnsiTheme="majorHAnsi"/>
          <w:sz w:val="24"/>
          <w:szCs w:val="24"/>
        </w:rPr>
        <w:t xml:space="preserve"> </w:t>
      </w:r>
      <w:r w:rsidRPr="004E12AF">
        <w:rPr>
          <w:rFonts w:asciiTheme="majorHAnsi" w:hAnsiTheme="majorHAnsi"/>
          <w:b/>
          <w:bCs/>
          <w:sz w:val="24"/>
          <w:szCs w:val="24"/>
        </w:rPr>
        <w:t>14</w:t>
      </w:r>
      <w:r w:rsidRPr="004E12AF">
        <w:rPr>
          <w:rFonts w:asciiTheme="majorHAnsi" w:hAnsiTheme="majorHAnsi"/>
          <w:sz w:val="24"/>
          <w:szCs w:val="24"/>
        </w:rPr>
        <w:t xml:space="preserve"> dni.</w:t>
      </w:r>
    </w:p>
    <w:p w14:paraId="57FE5468" w14:textId="29C13916" w:rsidR="0076340C" w:rsidRDefault="00544531" w:rsidP="00DE0233">
      <w:pPr>
        <w:spacing w:after="0" w:line="36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t>§ 5</w:t>
      </w:r>
      <w:r w:rsidR="00137D98" w:rsidRPr="00C20C9B">
        <w:rPr>
          <w:rFonts w:asciiTheme="majorHAnsi" w:hAnsiTheme="majorHAnsi"/>
          <w:b/>
          <w:bCs/>
          <w:sz w:val="24"/>
          <w:szCs w:val="24"/>
        </w:rPr>
        <w:t>.</w:t>
      </w:r>
    </w:p>
    <w:p w14:paraId="129DD7FD" w14:textId="5B1590C3" w:rsidR="00DE0233" w:rsidRPr="00C20C9B" w:rsidRDefault="00DE0233" w:rsidP="00DE0233">
      <w:pPr>
        <w:spacing w:after="0" w:line="36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Rozwiązanie i odstąpienie od umowy oraz kary umowne</w:t>
      </w:r>
    </w:p>
    <w:p w14:paraId="17EDF945" w14:textId="17B5F673" w:rsidR="000B16A6" w:rsidRPr="00C20C9B" w:rsidRDefault="00544531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t>1.</w:t>
      </w:r>
      <w:r w:rsidRPr="00C20C9B">
        <w:rPr>
          <w:rFonts w:asciiTheme="majorHAnsi" w:hAnsiTheme="majorHAnsi"/>
          <w:sz w:val="24"/>
          <w:szCs w:val="24"/>
        </w:rPr>
        <w:t xml:space="preserve"> Zamawiające</w:t>
      </w:r>
      <w:r w:rsidR="00E71747" w:rsidRPr="00C20C9B">
        <w:rPr>
          <w:rFonts w:asciiTheme="majorHAnsi" w:hAnsiTheme="majorHAnsi"/>
          <w:sz w:val="24"/>
          <w:szCs w:val="24"/>
        </w:rPr>
        <w:t>mu</w:t>
      </w:r>
      <w:r w:rsidRPr="00C20C9B">
        <w:rPr>
          <w:rFonts w:asciiTheme="majorHAnsi" w:hAnsiTheme="majorHAnsi"/>
          <w:sz w:val="24"/>
          <w:szCs w:val="24"/>
        </w:rPr>
        <w:t xml:space="preserve"> przysługuje prawo odstąpienia od umowy w przypadku: </w:t>
      </w:r>
    </w:p>
    <w:p w14:paraId="1E98B575" w14:textId="3BE60000" w:rsidR="000B16A6" w:rsidRPr="00C20C9B" w:rsidRDefault="00642C90" w:rsidP="00DE0233">
      <w:pPr>
        <w:spacing w:after="0" w:line="360" w:lineRule="auto"/>
        <w:ind w:left="567"/>
        <w:jc w:val="both"/>
        <w:rPr>
          <w:rFonts w:asciiTheme="majorHAnsi" w:hAnsiTheme="majorHAnsi"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lastRenderedPageBreak/>
        <w:t>1)</w:t>
      </w:r>
      <w:r w:rsidR="00544531" w:rsidRPr="00C20C9B">
        <w:rPr>
          <w:rFonts w:asciiTheme="majorHAnsi" w:hAnsiTheme="majorHAnsi"/>
          <w:sz w:val="24"/>
          <w:szCs w:val="24"/>
        </w:rPr>
        <w:t xml:space="preserve">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publicznemu. Odstąpienie od umowy w tym wypadku może nastąpić w terminie 30 dni od powzięcia wiadomości o tych okolicznościach</w:t>
      </w:r>
      <w:r w:rsidR="004E12AF">
        <w:rPr>
          <w:rFonts w:asciiTheme="majorHAnsi" w:hAnsiTheme="majorHAnsi"/>
          <w:sz w:val="24"/>
          <w:szCs w:val="24"/>
        </w:rPr>
        <w:t xml:space="preserve">. </w:t>
      </w:r>
      <w:r w:rsidR="004E12AF" w:rsidRPr="004E12AF">
        <w:rPr>
          <w:rFonts w:asciiTheme="majorHAnsi" w:hAnsiTheme="majorHAnsi"/>
          <w:sz w:val="24"/>
          <w:szCs w:val="24"/>
        </w:rPr>
        <w:t>Oświadczenie o odstąpieniu od umowy wymaga formy pisemnej pod rygorem nieważności i musi zostać doręczone Wykonawcy przed upływem wyżej wskazanego 30-dniowego terminu.</w:t>
      </w:r>
    </w:p>
    <w:p w14:paraId="41938E0D" w14:textId="6B37A801" w:rsidR="000B16A6" w:rsidRPr="00C20C9B" w:rsidRDefault="00642C90" w:rsidP="00DE0233">
      <w:pPr>
        <w:spacing w:after="0" w:line="360" w:lineRule="auto"/>
        <w:ind w:left="567"/>
        <w:jc w:val="both"/>
        <w:rPr>
          <w:rFonts w:asciiTheme="majorHAnsi" w:hAnsiTheme="majorHAnsi"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t>2)</w:t>
      </w:r>
      <w:r w:rsidR="00544531" w:rsidRPr="00C20C9B">
        <w:rPr>
          <w:rFonts w:asciiTheme="majorHAnsi" w:hAnsiTheme="majorHAnsi"/>
          <w:sz w:val="24"/>
          <w:szCs w:val="24"/>
        </w:rPr>
        <w:t xml:space="preserve"> ogłoszenia likwidacji Wykonawcy (za wyjątkiem likwidacji przeprowadzonej w celu przekształcenia lub restrukturyzacji), </w:t>
      </w:r>
    </w:p>
    <w:p w14:paraId="02834895" w14:textId="5BC9A981" w:rsidR="000B16A6" w:rsidRPr="00C20C9B" w:rsidRDefault="00642C90" w:rsidP="00DE0233">
      <w:pPr>
        <w:spacing w:after="0" w:line="360" w:lineRule="auto"/>
        <w:ind w:left="567"/>
        <w:jc w:val="both"/>
        <w:rPr>
          <w:rFonts w:asciiTheme="majorHAnsi" w:hAnsiTheme="majorHAnsi"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t>3)</w:t>
      </w:r>
      <w:r w:rsidR="00544531" w:rsidRPr="00C20C9B">
        <w:rPr>
          <w:rFonts w:asciiTheme="majorHAnsi" w:hAnsiTheme="majorHAnsi"/>
          <w:sz w:val="24"/>
          <w:szCs w:val="24"/>
        </w:rPr>
        <w:t xml:space="preserve"> wydania nakazu zajęcia istotnej części majątku Wykonawcy, mającej wpływ na realizację przedmiotu niniejszej umowy, </w:t>
      </w:r>
    </w:p>
    <w:p w14:paraId="44855D1E" w14:textId="6819A57F" w:rsidR="000B16A6" w:rsidRPr="00C20C9B" w:rsidRDefault="00642C90" w:rsidP="00DE0233">
      <w:pPr>
        <w:spacing w:after="0" w:line="360" w:lineRule="auto"/>
        <w:ind w:left="567"/>
        <w:jc w:val="both"/>
        <w:rPr>
          <w:rFonts w:asciiTheme="majorHAnsi" w:hAnsiTheme="majorHAnsi"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t>4)</w:t>
      </w:r>
      <w:r w:rsidR="00544531" w:rsidRPr="00C20C9B">
        <w:rPr>
          <w:rFonts w:asciiTheme="majorHAnsi" w:hAnsiTheme="majorHAnsi"/>
          <w:sz w:val="24"/>
          <w:szCs w:val="24"/>
        </w:rPr>
        <w:t xml:space="preserve"> </w:t>
      </w:r>
      <w:r w:rsidR="00A33B83">
        <w:rPr>
          <w:rFonts w:asciiTheme="majorHAnsi" w:hAnsiTheme="majorHAnsi"/>
          <w:sz w:val="24"/>
          <w:szCs w:val="24"/>
        </w:rPr>
        <w:t>wykonanie</w:t>
      </w:r>
      <w:r w:rsidR="00544531" w:rsidRPr="00C20C9B">
        <w:rPr>
          <w:rFonts w:asciiTheme="majorHAnsi" w:hAnsiTheme="majorHAnsi"/>
          <w:sz w:val="24"/>
          <w:szCs w:val="24"/>
        </w:rPr>
        <w:t xml:space="preserve"> przedmiotu zamówienia niezgodnego z opisem przedmiotu zamówienia i niedoprowadzenia przedmiotu zamówienia do takiej zgodności w wyznaczonym przez Zamawiającego terminie, </w:t>
      </w:r>
    </w:p>
    <w:p w14:paraId="0A71964D" w14:textId="0C8308A6" w:rsidR="000B16A6" w:rsidRPr="00C20C9B" w:rsidRDefault="00642C90" w:rsidP="00DE0233">
      <w:pPr>
        <w:spacing w:after="0" w:line="360" w:lineRule="auto"/>
        <w:ind w:left="567"/>
        <w:jc w:val="both"/>
        <w:rPr>
          <w:rFonts w:asciiTheme="majorHAnsi" w:hAnsiTheme="majorHAnsi"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t>5)</w:t>
      </w:r>
      <w:r w:rsidR="00544531" w:rsidRPr="00C20C9B">
        <w:rPr>
          <w:rFonts w:asciiTheme="majorHAnsi" w:hAnsiTheme="majorHAnsi"/>
          <w:sz w:val="24"/>
          <w:szCs w:val="24"/>
        </w:rPr>
        <w:t xml:space="preserve"> zwłoki w </w:t>
      </w:r>
      <w:r w:rsidR="00A33B83">
        <w:rPr>
          <w:rFonts w:asciiTheme="majorHAnsi" w:hAnsiTheme="majorHAnsi"/>
          <w:sz w:val="24"/>
          <w:szCs w:val="24"/>
        </w:rPr>
        <w:t>realizacji</w:t>
      </w:r>
      <w:r w:rsidR="00544531" w:rsidRPr="00C20C9B">
        <w:rPr>
          <w:rFonts w:asciiTheme="majorHAnsi" w:hAnsiTheme="majorHAnsi"/>
          <w:sz w:val="24"/>
          <w:szCs w:val="24"/>
        </w:rPr>
        <w:t xml:space="preserve"> przedmiotu zamówienia powyżej 10 dni ponad termin ustalony w niniejszej umowie. </w:t>
      </w:r>
    </w:p>
    <w:p w14:paraId="54FF08EA" w14:textId="77777777" w:rsidR="000B16A6" w:rsidRPr="00C20C9B" w:rsidRDefault="00544531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t>2.</w:t>
      </w:r>
      <w:r w:rsidRPr="00C20C9B">
        <w:rPr>
          <w:rFonts w:asciiTheme="majorHAnsi" w:hAnsiTheme="majorHAnsi"/>
          <w:sz w:val="24"/>
          <w:szCs w:val="24"/>
        </w:rPr>
        <w:t xml:space="preserve"> Zamawiający zastrzega także prawo wypowiedzenia umowy ze skutkiem natychmiastowym przy wystąpieniu następujących okoliczności: </w:t>
      </w:r>
    </w:p>
    <w:p w14:paraId="18DD9952" w14:textId="26DA1591" w:rsidR="000B16A6" w:rsidRPr="00C20C9B" w:rsidRDefault="00642C90" w:rsidP="00DE0233">
      <w:pPr>
        <w:spacing w:after="0" w:line="360" w:lineRule="auto"/>
        <w:ind w:left="567"/>
        <w:jc w:val="both"/>
        <w:rPr>
          <w:rFonts w:asciiTheme="majorHAnsi" w:hAnsiTheme="majorHAnsi"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t>1)</w:t>
      </w:r>
      <w:r w:rsidR="00544531" w:rsidRPr="00C20C9B">
        <w:rPr>
          <w:rFonts w:asciiTheme="majorHAnsi" w:hAnsiTheme="majorHAnsi"/>
          <w:sz w:val="24"/>
          <w:szCs w:val="24"/>
        </w:rPr>
        <w:t xml:space="preserve"> niedotrzymania warunków umowy, </w:t>
      </w:r>
    </w:p>
    <w:p w14:paraId="7231CF46" w14:textId="5866F40F" w:rsidR="000B16A6" w:rsidRPr="00C20C9B" w:rsidRDefault="00642C90" w:rsidP="00DE0233">
      <w:pPr>
        <w:spacing w:after="0" w:line="360" w:lineRule="auto"/>
        <w:ind w:left="567"/>
        <w:jc w:val="both"/>
        <w:rPr>
          <w:rFonts w:asciiTheme="majorHAnsi" w:hAnsiTheme="majorHAnsi"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t>2)</w:t>
      </w:r>
      <w:r w:rsidR="00544531" w:rsidRPr="00C20C9B">
        <w:rPr>
          <w:rFonts w:asciiTheme="majorHAnsi" w:hAnsiTheme="majorHAnsi"/>
          <w:sz w:val="24"/>
          <w:szCs w:val="24"/>
        </w:rPr>
        <w:t xml:space="preserve"> działania na szkodę lub w sposób naruszający interes Zamawiającego, </w:t>
      </w:r>
    </w:p>
    <w:p w14:paraId="4E1EB4B3" w14:textId="109EA1A9" w:rsidR="000B16A6" w:rsidRPr="00C20C9B" w:rsidRDefault="00642C90" w:rsidP="00DE0233">
      <w:pPr>
        <w:spacing w:after="0" w:line="360" w:lineRule="auto"/>
        <w:ind w:left="567"/>
        <w:jc w:val="both"/>
        <w:rPr>
          <w:rFonts w:asciiTheme="majorHAnsi" w:hAnsiTheme="majorHAnsi"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t>3)</w:t>
      </w:r>
      <w:r w:rsidR="009719D0">
        <w:rPr>
          <w:rFonts w:asciiTheme="majorHAnsi" w:hAnsiTheme="majorHAnsi"/>
          <w:sz w:val="24"/>
          <w:szCs w:val="24"/>
        </w:rPr>
        <w:t xml:space="preserve"> </w:t>
      </w:r>
      <w:r w:rsidR="00544531" w:rsidRPr="00C20C9B">
        <w:rPr>
          <w:rFonts w:asciiTheme="majorHAnsi" w:hAnsiTheme="majorHAnsi"/>
          <w:sz w:val="24"/>
          <w:szCs w:val="24"/>
        </w:rPr>
        <w:t>innego rodzaju rażącego nienależytego wykonania lub niewykonania umowy, czyniącego dalsze jej kontynuowanie bezprzedmiotowym</w:t>
      </w:r>
      <w:r w:rsidR="000B16A6" w:rsidRPr="00C20C9B">
        <w:rPr>
          <w:rFonts w:asciiTheme="majorHAnsi" w:hAnsiTheme="majorHAnsi"/>
          <w:sz w:val="24"/>
          <w:szCs w:val="24"/>
        </w:rPr>
        <w:t>.</w:t>
      </w:r>
      <w:r w:rsidR="00544531" w:rsidRPr="00C20C9B">
        <w:rPr>
          <w:rFonts w:asciiTheme="majorHAnsi" w:hAnsiTheme="majorHAnsi"/>
          <w:sz w:val="24"/>
          <w:szCs w:val="24"/>
        </w:rPr>
        <w:t xml:space="preserve"> </w:t>
      </w:r>
    </w:p>
    <w:p w14:paraId="552AE371" w14:textId="69643639" w:rsidR="0076340C" w:rsidRPr="00C20C9B" w:rsidRDefault="00544531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t>3.</w:t>
      </w:r>
      <w:r w:rsidRPr="00C20C9B">
        <w:rPr>
          <w:rFonts w:asciiTheme="majorHAnsi" w:hAnsiTheme="majorHAnsi"/>
          <w:sz w:val="24"/>
          <w:szCs w:val="24"/>
        </w:rPr>
        <w:t xml:space="preserve"> Przed wypowiedzeniem umowy, Zamawiający zobowiązuje się do uprzedniego wezwania Wykonawcy na piśmie, pod rygorem nieważności, do zaprzestania stosowania ww. działań w terminie nie krótszym niż 5 dni od dnia przesłania wezwania. </w:t>
      </w:r>
    </w:p>
    <w:p w14:paraId="6386D426" w14:textId="0CFAAD03" w:rsidR="0076340C" w:rsidRPr="00C20C9B" w:rsidRDefault="00EF714F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4</w:t>
      </w:r>
      <w:r w:rsidR="00544531" w:rsidRPr="00C20C9B">
        <w:rPr>
          <w:rFonts w:asciiTheme="majorHAnsi" w:hAnsiTheme="majorHAnsi"/>
          <w:b/>
          <w:bCs/>
          <w:sz w:val="24"/>
          <w:szCs w:val="24"/>
        </w:rPr>
        <w:t>.</w:t>
      </w:r>
      <w:r w:rsidR="00544531" w:rsidRPr="00C20C9B">
        <w:rPr>
          <w:rFonts w:asciiTheme="majorHAnsi" w:hAnsiTheme="majorHAnsi"/>
          <w:sz w:val="24"/>
          <w:szCs w:val="24"/>
        </w:rPr>
        <w:t xml:space="preserve"> Odstąpienie od umowy/wypowiedzenie/rozwiązanie umowy powinno nastąpić w formie pisemnej pod rygorem nieważności takiego oświadczenia i powinno zawierać uzasadnienie z podaniem podstaw prawnych i faktycznych odstąpienia/wypowiedzenia/rozwiązania. </w:t>
      </w:r>
    </w:p>
    <w:p w14:paraId="7A106625" w14:textId="3AC73070" w:rsidR="000B16A6" w:rsidRPr="00C20C9B" w:rsidRDefault="00EF714F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5</w:t>
      </w:r>
      <w:r w:rsidR="00544531" w:rsidRPr="00C20C9B">
        <w:rPr>
          <w:rFonts w:asciiTheme="majorHAnsi" w:hAnsiTheme="majorHAnsi"/>
          <w:b/>
          <w:bCs/>
          <w:sz w:val="24"/>
          <w:szCs w:val="24"/>
        </w:rPr>
        <w:t>.</w:t>
      </w:r>
      <w:r w:rsidR="00544531" w:rsidRPr="00C20C9B">
        <w:rPr>
          <w:rFonts w:asciiTheme="majorHAnsi" w:hAnsiTheme="majorHAnsi"/>
          <w:sz w:val="24"/>
          <w:szCs w:val="24"/>
        </w:rPr>
        <w:t xml:space="preserve"> Wykonawca zapłaci Zamawiającemu kary umowne: </w:t>
      </w:r>
    </w:p>
    <w:p w14:paraId="3B145EE6" w14:textId="119A7135" w:rsidR="000B16A6" w:rsidRPr="00C20C9B" w:rsidRDefault="00EF714F" w:rsidP="00DE0233">
      <w:pPr>
        <w:spacing w:after="0" w:line="360" w:lineRule="auto"/>
        <w:ind w:left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a</w:t>
      </w:r>
      <w:r w:rsidR="00642C90" w:rsidRPr="00C20C9B">
        <w:rPr>
          <w:rFonts w:asciiTheme="majorHAnsi" w:hAnsiTheme="majorHAnsi"/>
          <w:b/>
          <w:bCs/>
          <w:sz w:val="24"/>
          <w:szCs w:val="24"/>
        </w:rPr>
        <w:t>)</w:t>
      </w:r>
      <w:r w:rsidR="00544531" w:rsidRPr="00C20C9B">
        <w:rPr>
          <w:rFonts w:asciiTheme="majorHAnsi" w:hAnsiTheme="majorHAnsi"/>
          <w:sz w:val="24"/>
          <w:szCs w:val="24"/>
        </w:rPr>
        <w:t xml:space="preserve"> za zwłokę w wykonaniu Przedmiotu umowy – w wysokości </w:t>
      </w:r>
      <w:r w:rsidR="00A92651">
        <w:rPr>
          <w:rFonts w:asciiTheme="majorHAnsi" w:hAnsiTheme="majorHAnsi"/>
          <w:sz w:val="24"/>
          <w:szCs w:val="24"/>
        </w:rPr>
        <w:t xml:space="preserve">0,5 </w:t>
      </w:r>
      <w:r w:rsidR="00544531" w:rsidRPr="00C20C9B">
        <w:rPr>
          <w:rFonts w:asciiTheme="majorHAnsi" w:hAnsiTheme="majorHAnsi"/>
          <w:sz w:val="24"/>
          <w:szCs w:val="24"/>
        </w:rPr>
        <w:t xml:space="preserve">% </w:t>
      </w:r>
      <w:r w:rsidR="001421A5" w:rsidRPr="001421A5">
        <w:rPr>
          <w:rFonts w:asciiTheme="majorHAnsi" w:hAnsiTheme="majorHAnsi"/>
          <w:sz w:val="24"/>
          <w:szCs w:val="24"/>
        </w:rPr>
        <w:t>wynagrodzenia umownego brutto, o którym mowa § 3 ust. 1</w:t>
      </w:r>
      <w:r w:rsidR="00946037">
        <w:rPr>
          <w:rFonts w:asciiTheme="majorHAnsi" w:hAnsiTheme="majorHAnsi"/>
          <w:sz w:val="24"/>
          <w:szCs w:val="24"/>
        </w:rPr>
        <w:t>,</w:t>
      </w:r>
      <w:r w:rsidR="00544531" w:rsidRPr="00C20C9B">
        <w:rPr>
          <w:rFonts w:asciiTheme="majorHAnsi" w:hAnsiTheme="majorHAnsi"/>
          <w:sz w:val="24"/>
          <w:szCs w:val="24"/>
        </w:rPr>
        <w:t xml:space="preserve"> za każdy dzień zwłoki; </w:t>
      </w:r>
    </w:p>
    <w:p w14:paraId="0C26F85D" w14:textId="4C0C98EA" w:rsidR="000B16A6" w:rsidRDefault="00EF714F" w:rsidP="00DE0233">
      <w:pPr>
        <w:spacing w:after="0" w:line="360" w:lineRule="auto"/>
        <w:ind w:left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lastRenderedPageBreak/>
        <w:t>b</w:t>
      </w:r>
      <w:r w:rsidR="00642C90" w:rsidRPr="00C20C9B">
        <w:rPr>
          <w:rFonts w:asciiTheme="majorHAnsi" w:hAnsiTheme="majorHAnsi"/>
          <w:b/>
          <w:bCs/>
          <w:sz w:val="24"/>
          <w:szCs w:val="24"/>
        </w:rPr>
        <w:t>)</w:t>
      </w:r>
      <w:r w:rsidR="00544531" w:rsidRPr="00C20C9B">
        <w:rPr>
          <w:rFonts w:asciiTheme="majorHAnsi" w:hAnsiTheme="majorHAnsi"/>
          <w:sz w:val="24"/>
          <w:szCs w:val="24"/>
        </w:rPr>
        <w:t xml:space="preserve"> za zwłokę w usunięciu wad stwierdzonych przy odbiorze lub ujawnionych w okresie rękojmi lub gwarancji – w wysokości </w:t>
      </w:r>
      <w:r w:rsidR="00A92651">
        <w:rPr>
          <w:rFonts w:asciiTheme="majorHAnsi" w:hAnsiTheme="majorHAnsi"/>
          <w:sz w:val="24"/>
          <w:szCs w:val="24"/>
        </w:rPr>
        <w:t xml:space="preserve">0,5 </w:t>
      </w:r>
      <w:r w:rsidR="00544531" w:rsidRPr="00C20C9B">
        <w:rPr>
          <w:rFonts w:asciiTheme="majorHAnsi" w:hAnsiTheme="majorHAnsi"/>
          <w:sz w:val="24"/>
          <w:szCs w:val="24"/>
        </w:rPr>
        <w:t xml:space="preserve">% </w:t>
      </w:r>
      <w:r w:rsidR="001421A5" w:rsidRPr="001421A5">
        <w:rPr>
          <w:rFonts w:asciiTheme="majorHAnsi" w:hAnsiTheme="majorHAnsi"/>
          <w:sz w:val="24"/>
          <w:szCs w:val="24"/>
        </w:rPr>
        <w:t>wynagrodzenia umownego brutto, o którym mowa § 3 ust. 1</w:t>
      </w:r>
      <w:r w:rsidR="00544531" w:rsidRPr="00C20C9B">
        <w:rPr>
          <w:rFonts w:asciiTheme="majorHAnsi" w:hAnsiTheme="majorHAnsi"/>
          <w:sz w:val="24"/>
          <w:szCs w:val="24"/>
        </w:rPr>
        <w:t xml:space="preserve">, za każdy dzień zwłoki; </w:t>
      </w:r>
    </w:p>
    <w:p w14:paraId="5ADB8316" w14:textId="5896A0F2" w:rsidR="00B754EF" w:rsidRPr="00B754EF" w:rsidRDefault="00B754EF" w:rsidP="00DE0233">
      <w:pPr>
        <w:spacing w:after="0" w:line="360" w:lineRule="auto"/>
        <w:ind w:left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 xml:space="preserve">c) </w:t>
      </w:r>
      <w:r w:rsidRPr="00B754EF">
        <w:rPr>
          <w:rFonts w:asciiTheme="majorHAnsi" w:hAnsiTheme="majorHAnsi"/>
          <w:sz w:val="24"/>
          <w:szCs w:val="24"/>
        </w:rPr>
        <w:t xml:space="preserve">z tytułu odstąpienia od umowy przez którąkolwiek ze stron od umowy z przyczyn zależnych od Wykonawcy – w wysokości </w:t>
      </w:r>
      <w:r w:rsidR="00B56543">
        <w:rPr>
          <w:rFonts w:asciiTheme="majorHAnsi" w:hAnsiTheme="majorHAnsi"/>
          <w:sz w:val="24"/>
          <w:szCs w:val="24"/>
        </w:rPr>
        <w:t>1</w:t>
      </w:r>
      <w:r w:rsidRPr="00B754EF">
        <w:rPr>
          <w:rFonts w:asciiTheme="majorHAnsi" w:hAnsiTheme="majorHAnsi"/>
          <w:sz w:val="24"/>
          <w:szCs w:val="24"/>
        </w:rPr>
        <w:t xml:space="preserve">0 % </w:t>
      </w:r>
      <w:r w:rsidR="001421A5" w:rsidRPr="001421A5">
        <w:rPr>
          <w:rFonts w:asciiTheme="majorHAnsi" w:hAnsiTheme="majorHAnsi"/>
          <w:sz w:val="24"/>
          <w:szCs w:val="24"/>
        </w:rPr>
        <w:t>wynagrodzenia umownego brutto, o którym mowa § 3 ust. 1</w:t>
      </w:r>
      <w:r w:rsidRPr="00B754EF">
        <w:rPr>
          <w:rFonts w:asciiTheme="majorHAnsi" w:hAnsiTheme="majorHAnsi"/>
          <w:sz w:val="24"/>
          <w:szCs w:val="24"/>
        </w:rPr>
        <w:t>.</w:t>
      </w:r>
    </w:p>
    <w:p w14:paraId="0231AA34" w14:textId="6BCA0EB2" w:rsidR="00B754EF" w:rsidRPr="00B754EF" w:rsidRDefault="00B754EF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 xml:space="preserve">6. </w:t>
      </w:r>
      <w:r w:rsidRPr="00B754EF">
        <w:rPr>
          <w:rFonts w:asciiTheme="majorHAnsi" w:hAnsiTheme="majorHAnsi"/>
          <w:sz w:val="24"/>
          <w:szCs w:val="24"/>
        </w:rPr>
        <w:t xml:space="preserve">Zamawiający zobowiązany jest do zapłaty Wykonawcy kary umownej z tytułu odstąpienia od umowy w przypadku odstąpienia przez którąkolwiek ze stron od umowy z przyczyn zależnych od Zamawiającego – w wysokości </w:t>
      </w:r>
      <w:r w:rsidR="00B56543">
        <w:rPr>
          <w:rFonts w:asciiTheme="majorHAnsi" w:hAnsiTheme="majorHAnsi"/>
          <w:sz w:val="24"/>
          <w:szCs w:val="24"/>
        </w:rPr>
        <w:t>1</w:t>
      </w:r>
      <w:r w:rsidRPr="00B754EF">
        <w:rPr>
          <w:rFonts w:asciiTheme="majorHAnsi" w:hAnsiTheme="majorHAnsi"/>
          <w:sz w:val="24"/>
          <w:szCs w:val="24"/>
        </w:rPr>
        <w:t xml:space="preserve">0 % </w:t>
      </w:r>
      <w:r w:rsidR="001421A5" w:rsidRPr="001421A5">
        <w:rPr>
          <w:rFonts w:asciiTheme="majorHAnsi" w:hAnsiTheme="majorHAnsi"/>
          <w:sz w:val="24"/>
          <w:szCs w:val="24"/>
        </w:rPr>
        <w:t>wynagrodzenia umownego brutto, o którym mowa § 3 ust. 1</w:t>
      </w:r>
      <w:r w:rsidRPr="00B754EF">
        <w:rPr>
          <w:rFonts w:asciiTheme="majorHAnsi" w:hAnsiTheme="majorHAnsi"/>
          <w:sz w:val="24"/>
          <w:szCs w:val="24"/>
        </w:rPr>
        <w:t>, z wyjątkiem wystąpienia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28FFC449" w14:textId="7F4AC2F2" w:rsidR="0076340C" w:rsidRPr="00C20C9B" w:rsidRDefault="00544531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t>7.</w:t>
      </w:r>
      <w:r w:rsidR="00BC6B91">
        <w:rPr>
          <w:rFonts w:asciiTheme="majorHAnsi" w:hAnsiTheme="majorHAnsi"/>
          <w:sz w:val="24"/>
          <w:szCs w:val="24"/>
        </w:rPr>
        <w:t xml:space="preserve"> </w:t>
      </w:r>
      <w:r w:rsidR="00B56543" w:rsidRPr="00B56543">
        <w:rPr>
          <w:rFonts w:asciiTheme="majorHAnsi" w:hAnsiTheme="majorHAnsi"/>
          <w:sz w:val="24"/>
          <w:szCs w:val="24"/>
        </w:rPr>
        <w:t>Strony zastrzegają możliwość kumulatywnego naliczania kar umownych z różnych tytułów do maksymalnej wysokości 20 % wynagrodzenia, o którym mowa w § 3 ust. 1 umowy.</w:t>
      </w:r>
    </w:p>
    <w:p w14:paraId="11FD83E7" w14:textId="37B518ED" w:rsidR="0076340C" w:rsidRPr="00C20C9B" w:rsidRDefault="00544531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t>8.</w:t>
      </w:r>
      <w:r w:rsidR="00BC6B91">
        <w:rPr>
          <w:rFonts w:asciiTheme="majorHAnsi" w:hAnsiTheme="majorHAnsi"/>
          <w:sz w:val="24"/>
          <w:szCs w:val="24"/>
        </w:rPr>
        <w:t xml:space="preserve"> </w:t>
      </w:r>
      <w:r w:rsidR="00B56543" w:rsidRPr="00B56543">
        <w:rPr>
          <w:rFonts w:asciiTheme="majorHAnsi" w:hAnsiTheme="majorHAnsi"/>
          <w:sz w:val="24"/>
          <w:szCs w:val="24"/>
        </w:rPr>
        <w:t>Strony zastrzegają sobie prawo do odszkodowania uzupełniającego do wysokości rzeczywiście poniesionej szkody</w:t>
      </w:r>
      <w:r w:rsidRPr="00C20C9B">
        <w:rPr>
          <w:rFonts w:asciiTheme="majorHAnsi" w:hAnsiTheme="majorHAnsi"/>
          <w:sz w:val="24"/>
          <w:szCs w:val="24"/>
        </w:rPr>
        <w:t xml:space="preserve">. </w:t>
      </w:r>
    </w:p>
    <w:p w14:paraId="1DD23446" w14:textId="60DF6935" w:rsidR="00330824" w:rsidRPr="006F600B" w:rsidRDefault="00544531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t>9.</w:t>
      </w:r>
      <w:r w:rsidRPr="00C20C9B">
        <w:rPr>
          <w:rFonts w:asciiTheme="majorHAnsi" w:hAnsiTheme="majorHAnsi"/>
          <w:sz w:val="24"/>
          <w:szCs w:val="24"/>
        </w:rPr>
        <w:t xml:space="preserve"> Wykonawca upoważnia Zamawiającego do potracenia naliczonych kar umownych z wynagrodzenia Wykonawcy. </w:t>
      </w:r>
    </w:p>
    <w:p w14:paraId="2748CFD2" w14:textId="15489D96" w:rsidR="0076340C" w:rsidRPr="00C20C9B" w:rsidRDefault="00544531" w:rsidP="00DE0233">
      <w:pPr>
        <w:spacing w:after="0" w:line="36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t>§ 6</w:t>
      </w:r>
      <w:r w:rsidR="0076340C" w:rsidRPr="00C20C9B">
        <w:rPr>
          <w:rFonts w:asciiTheme="majorHAnsi" w:hAnsiTheme="majorHAnsi"/>
          <w:b/>
          <w:bCs/>
          <w:sz w:val="24"/>
          <w:szCs w:val="24"/>
        </w:rPr>
        <w:t>.</w:t>
      </w:r>
    </w:p>
    <w:p w14:paraId="644DB779" w14:textId="0C4A888D" w:rsidR="00642C90" w:rsidRPr="00C20C9B" w:rsidRDefault="00DE0233" w:rsidP="00DE0233">
      <w:pPr>
        <w:spacing w:after="0" w:line="36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Zmiany umowy</w:t>
      </w:r>
    </w:p>
    <w:p w14:paraId="53B0F310" w14:textId="55E91AB8" w:rsidR="00BC6B91" w:rsidRPr="00BC6B91" w:rsidRDefault="00544531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bookmarkStart w:id="3" w:name="_Hlk98845005"/>
      <w:r w:rsidRPr="00C20C9B">
        <w:rPr>
          <w:rFonts w:asciiTheme="majorHAnsi" w:hAnsiTheme="majorHAnsi"/>
          <w:b/>
          <w:bCs/>
          <w:sz w:val="24"/>
          <w:szCs w:val="24"/>
        </w:rPr>
        <w:t>1.</w:t>
      </w:r>
      <w:r w:rsidRPr="00C20C9B">
        <w:rPr>
          <w:rFonts w:asciiTheme="majorHAnsi" w:hAnsiTheme="majorHAnsi"/>
          <w:sz w:val="24"/>
          <w:szCs w:val="24"/>
        </w:rPr>
        <w:t xml:space="preserve"> </w:t>
      </w:r>
      <w:bookmarkEnd w:id="3"/>
      <w:r w:rsidR="00BC6B91" w:rsidRPr="00BC6B91">
        <w:rPr>
          <w:rFonts w:asciiTheme="majorHAnsi" w:hAnsiTheme="majorHAnsi"/>
          <w:sz w:val="24"/>
          <w:szCs w:val="24"/>
        </w:rPr>
        <w:t>Wszelkie zmiany umowy wymagają pod rygorem nieważności formy pisemnej i podpisania przez obydwie strony umowy.</w:t>
      </w:r>
    </w:p>
    <w:p w14:paraId="62AB0C7A" w14:textId="799DFC06" w:rsidR="006F600B" w:rsidRDefault="00BC6B91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BC6B91">
        <w:rPr>
          <w:rFonts w:asciiTheme="majorHAnsi" w:hAnsiTheme="majorHAnsi"/>
          <w:b/>
          <w:bCs/>
          <w:sz w:val="24"/>
          <w:szCs w:val="24"/>
        </w:rPr>
        <w:t>2.</w:t>
      </w:r>
      <w:r>
        <w:rPr>
          <w:rFonts w:asciiTheme="majorHAnsi" w:hAnsiTheme="majorHAnsi"/>
          <w:sz w:val="24"/>
          <w:szCs w:val="24"/>
        </w:rPr>
        <w:t xml:space="preserve"> </w:t>
      </w:r>
      <w:r w:rsidRPr="00BC6B91">
        <w:rPr>
          <w:rFonts w:asciiTheme="majorHAnsi" w:hAnsiTheme="majorHAnsi"/>
          <w:sz w:val="24"/>
          <w:szCs w:val="24"/>
        </w:rPr>
        <w:t>Z wnioskiem o zmianę umowy może wystąpić zarówno Wykonawca, jak i Zamawiający.</w:t>
      </w:r>
    </w:p>
    <w:p w14:paraId="5C335250" w14:textId="761F94DB" w:rsidR="008D0921" w:rsidRDefault="008D0921" w:rsidP="008D0921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8D0921">
        <w:rPr>
          <w:rFonts w:asciiTheme="majorHAnsi" w:hAnsiTheme="majorHAnsi"/>
          <w:b/>
          <w:bCs/>
          <w:sz w:val="24"/>
          <w:szCs w:val="24"/>
        </w:rPr>
        <w:t>3.</w:t>
      </w:r>
      <w:r w:rsidRPr="008D0921">
        <w:rPr>
          <w:rFonts w:asciiTheme="majorHAnsi" w:hAnsiTheme="majorHAnsi"/>
          <w:sz w:val="24"/>
          <w:szCs w:val="24"/>
        </w:rPr>
        <w:t>Wszelkie zmiany niniejszej umowy wymagają formy pisemnej pod rygorem nieważności (w postaci Aneksu) oraz muszą być zgodne z wytycznymi i regulaminem Programu finansującego.</w:t>
      </w:r>
    </w:p>
    <w:p w14:paraId="7B6445B4" w14:textId="77777777" w:rsidR="008D0921" w:rsidRPr="008D0921" w:rsidRDefault="008D0921" w:rsidP="008D0921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8D0921">
        <w:rPr>
          <w:rFonts w:asciiTheme="majorHAnsi" w:hAnsiTheme="majorHAnsi"/>
          <w:b/>
          <w:bCs/>
          <w:sz w:val="24"/>
          <w:szCs w:val="24"/>
        </w:rPr>
        <w:t>4.</w:t>
      </w:r>
      <w:r>
        <w:rPr>
          <w:rFonts w:asciiTheme="majorHAnsi" w:hAnsiTheme="majorHAnsi"/>
          <w:sz w:val="24"/>
          <w:szCs w:val="24"/>
        </w:rPr>
        <w:t xml:space="preserve"> </w:t>
      </w:r>
      <w:r w:rsidRPr="008D0921">
        <w:rPr>
          <w:rFonts w:asciiTheme="majorHAnsi" w:hAnsiTheme="majorHAnsi"/>
          <w:sz w:val="24"/>
          <w:szCs w:val="24"/>
        </w:rPr>
        <w:t>Zamawiający przewiduje możliwość dokonania istotnych zmian postanowień zawartej Umowy w stosunku do treści oferty, na podstawie której dokonano wyboru Wykonawcy, w następującym zakresie i na określonych poniżej warunkach:</w:t>
      </w:r>
    </w:p>
    <w:p w14:paraId="50D2FD68" w14:textId="57A40A8D" w:rsidR="008D0921" w:rsidRPr="008D0921" w:rsidRDefault="003A08AD" w:rsidP="003A08AD">
      <w:pPr>
        <w:spacing w:after="0" w:line="360" w:lineRule="auto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-</w:t>
      </w:r>
      <w:r w:rsidR="008D0921" w:rsidRPr="008D0921">
        <w:rPr>
          <w:rFonts w:asciiTheme="majorHAnsi" w:hAnsiTheme="majorHAnsi"/>
          <w:b/>
          <w:bCs/>
          <w:sz w:val="24"/>
          <w:szCs w:val="24"/>
        </w:rPr>
        <w:t>Zmiana terminu realizacji zamówienia:</w:t>
      </w:r>
    </w:p>
    <w:p w14:paraId="495051BA" w14:textId="77777777" w:rsidR="008D0921" w:rsidRPr="008D0921" w:rsidRDefault="008D0921">
      <w:pPr>
        <w:numPr>
          <w:ilvl w:val="1"/>
          <w:numId w:val="18"/>
        </w:num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8D0921">
        <w:rPr>
          <w:rFonts w:asciiTheme="majorHAnsi" w:hAnsiTheme="majorHAnsi"/>
          <w:sz w:val="24"/>
          <w:szCs w:val="24"/>
        </w:rPr>
        <w:t>W przypadku wystąpienia niekorzystnych warunków atmosferycznych uniemożliwiających prowadzenie robót budowlano-konserwatorskich zgodnie z technologią i sztuką budowlaną (potwierdzonych pisemnie).</w:t>
      </w:r>
    </w:p>
    <w:p w14:paraId="295C2955" w14:textId="77777777" w:rsidR="008D0921" w:rsidRPr="008D0921" w:rsidRDefault="008D0921">
      <w:pPr>
        <w:numPr>
          <w:ilvl w:val="1"/>
          <w:numId w:val="18"/>
        </w:num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8D0921">
        <w:rPr>
          <w:rFonts w:asciiTheme="majorHAnsi" w:hAnsiTheme="majorHAnsi"/>
          <w:sz w:val="24"/>
          <w:szCs w:val="24"/>
        </w:rPr>
        <w:t>W przypadku wystąpienia siły wyższej (np. klęski żywiołowe, stan wyjątkowy).</w:t>
      </w:r>
    </w:p>
    <w:p w14:paraId="4FAA76C6" w14:textId="77777777" w:rsidR="008D0921" w:rsidRDefault="008D0921">
      <w:pPr>
        <w:numPr>
          <w:ilvl w:val="1"/>
          <w:numId w:val="18"/>
        </w:num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8D0921">
        <w:rPr>
          <w:rFonts w:asciiTheme="majorHAnsi" w:hAnsiTheme="majorHAnsi"/>
          <w:sz w:val="24"/>
          <w:szCs w:val="24"/>
        </w:rPr>
        <w:lastRenderedPageBreak/>
        <w:t>W przypadku przedłużania się procedur administracyjnych lub uzgodnień z organami zewnętrznymi (np. Wojewódzkim Konserwatorem Zabytków), z przyczyn niezależnych od Wykonawcy.</w:t>
      </w:r>
    </w:p>
    <w:p w14:paraId="49204E21" w14:textId="7069FA01" w:rsidR="007066E1" w:rsidRDefault="007066E1" w:rsidP="007066E1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3A08AD">
        <w:rPr>
          <w:rFonts w:asciiTheme="majorHAnsi" w:hAnsiTheme="majorHAnsi"/>
          <w:b/>
          <w:bCs/>
          <w:sz w:val="24"/>
          <w:szCs w:val="24"/>
        </w:rPr>
        <w:t>5.</w:t>
      </w:r>
      <w:r w:rsidRPr="007066E1">
        <w:rPr>
          <w:rFonts w:asciiTheme="majorHAnsi" w:hAnsiTheme="majorHAnsi"/>
          <w:sz w:val="24"/>
          <w:szCs w:val="24"/>
        </w:rPr>
        <w:t xml:space="preserve">  Strony jednoznacznie ustalają, że łączny czas przesunięcia terminu realizacji robót na podstawie powyższych przesłanek </w:t>
      </w:r>
      <w:r w:rsidRPr="007066E1">
        <w:rPr>
          <w:rFonts w:asciiTheme="majorHAnsi" w:hAnsiTheme="majorHAnsi"/>
          <w:b/>
          <w:bCs/>
          <w:sz w:val="24"/>
          <w:szCs w:val="24"/>
        </w:rPr>
        <w:t>nie może w żadnym przypadku przekroczyć daty 31 grudnia 2026 r.</w:t>
      </w:r>
      <w:r w:rsidRPr="007066E1">
        <w:rPr>
          <w:rFonts w:asciiTheme="majorHAnsi" w:hAnsiTheme="majorHAnsi"/>
          <w:sz w:val="24"/>
          <w:szCs w:val="24"/>
        </w:rPr>
        <w:t>, która stanowi ostateczny i nieprzekraczalny termin zakończenia oraz rozliczenia rzeczowego zadania finansowanego ze środków dotacji celowej.</w:t>
      </w:r>
    </w:p>
    <w:p w14:paraId="6BA735EC" w14:textId="77777777" w:rsidR="003D1476" w:rsidRPr="003D1476" w:rsidRDefault="003D1476" w:rsidP="003D1476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3A08AD">
        <w:rPr>
          <w:rFonts w:asciiTheme="majorHAnsi" w:hAnsiTheme="majorHAnsi"/>
          <w:b/>
          <w:bCs/>
          <w:sz w:val="24"/>
          <w:szCs w:val="24"/>
        </w:rPr>
        <w:t>6</w:t>
      </w:r>
      <w:r>
        <w:rPr>
          <w:rFonts w:asciiTheme="majorHAnsi" w:hAnsiTheme="majorHAnsi"/>
          <w:sz w:val="24"/>
          <w:szCs w:val="24"/>
        </w:rPr>
        <w:t xml:space="preserve">. </w:t>
      </w:r>
      <w:r w:rsidRPr="003D1476">
        <w:rPr>
          <w:rFonts w:asciiTheme="majorHAnsi" w:hAnsiTheme="majorHAnsi"/>
          <w:b/>
          <w:bCs/>
          <w:sz w:val="24"/>
          <w:szCs w:val="24"/>
        </w:rPr>
        <w:t>Zmiana zakresu robót i technologii:</w:t>
      </w:r>
    </w:p>
    <w:p w14:paraId="08CC9726" w14:textId="77777777" w:rsidR="003D1476" w:rsidRPr="003D1476" w:rsidRDefault="003D1476">
      <w:pPr>
        <w:numPr>
          <w:ilvl w:val="1"/>
          <w:numId w:val="19"/>
        </w:num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3D1476">
        <w:rPr>
          <w:rFonts w:asciiTheme="majorHAnsi" w:hAnsiTheme="majorHAnsi"/>
          <w:sz w:val="24"/>
          <w:szCs w:val="24"/>
        </w:rPr>
        <w:t>W przypadku konieczności wykonania robót zamiennych, wynikających z ujawnienia w trakcie prac wad ukrytych, obiektów archeologicznych lub innych nieprzewidzianych okoliczności uniemożliwiających realizację projektu w pierwotny sposób.</w:t>
      </w:r>
    </w:p>
    <w:p w14:paraId="2BCF3C63" w14:textId="77777777" w:rsidR="003D1476" w:rsidRPr="003D1476" w:rsidRDefault="003D1476">
      <w:pPr>
        <w:numPr>
          <w:ilvl w:val="1"/>
          <w:numId w:val="19"/>
        </w:num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3D1476">
        <w:rPr>
          <w:rFonts w:asciiTheme="majorHAnsi" w:hAnsiTheme="majorHAnsi"/>
          <w:sz w:val="24"/>
          <w:szCs w:val="24"/>
        </w:rPr>
        <w:t>Zmiana ta nie może prowadzić do zwiększenia wartości przyznanego dofinansowania, chyba że Zamawiający wyrazi na to zgodę i zapewni środki własne.</w:t>
      </w:r>
    </w:p>
    <w:p w14:paraId="484C628E" w14:textId="218C1AA8" w:rsidR="003D1476" w:rsidRPr="003D1476" w:rsidRDefault="003D1476" w:rsidP="003D1476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7.</w:t>
      </w:r>
      <w:r w:rsidRPr="003D1476">
        <w:rPr>
          <w:rFonts w:asciiTheme="majorHAnsi" w:hAnsiTheme="majorHAnsi"/>
          <w:b/>
          <w:bCs/>
          <w:sz w:val="24"/>
          <w:szCs w:val="24"/>
        </w:rPr>
        <w:t>Zmiana wynagrodzenia:</w:t>
      </w:r>
    </w:p>
    <w:p w14:paraId="356DAB17" w14:textId="77777777" w:rsidR="003D1476" w:rsidRPr="003D1476" w:rsidRDefault="003D1476">
      <w:pPr>
        <w:numPr>
          <w:ilvl w:val="1"/>
          <w:numId w:val="15"/>
        </w:numPr>
        <w:tabs>
          <w:tab w:val="num" w:pos="1440"/>
        </w:tabs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3D1476">
        <w:rPr>
          <w:rFonts w:asciiTheme="majorHAnsi" w:hAnsiTheme="majorHAnsi"/>
          <w:sz w:val="24"/>
          <w:szCs w:val="24"/>
        </w:rPr>
        <w:t>W przypadku ograniczenia zakresu rzeczowego zamówienia przez Zamawiającego (wynagrodzenie zostanie proporcjonalnie zmniejszone na podstawie kosztorysu ofertowego).</w:t>
      </w:r>
    </w:p>
    <w:p w14:paraId="4B497276" w14:textId="77777777" w:rsidR="003D1476" w:rsidRDefault="003D1476">
      <w:pPr>
        <w:numPr>
          <w:ilvl w:val="1"/>
          <w:numId w:val="15"/>
        </w:numPr>
        <w:tabs>
          <w:tab w:val="num" w:pos="1440"/>
        </w:tabs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3D1476">
        <w:rPr>
          <w:rFonts w:asciiTheme="majorHAnsi" w:hAnsiTheme="majorHAnsi"/>
          <w:sz w:val="24"/>
          <w:szCs w:val="24"/>
        </w:rPr>
        <w:t>W przypadku zmiany stawki podatku od towarów i usług (VAT) wprowadzonej powszechnie obowiązującymi przepisami prawa po zawarciu Umowy.</w:t>
      </w:r>
    </w:p>
    <w:p w14:paraId="37E9B8BB" w14:textId="01978EC6" w:rsidR="008D0921" w:rsidRPr="00C84E83" w:rsidRDefault="003A08A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3A08AD">
        <w:rPr>
          <w:rFonts w:asciiTheme="majorHAnsi" w:hAnsiTheme="majorHAnsi"/>
          <w:sz w:val="24"/>
          <w:szCs w:val="24"/>
        </w:rPr>
        <w:t>Wszelkie zmiany niniejszej umowy wymagają formy pisemnej pod rygorem nieważności (w postaci Aneksu) oraz muszą być zgodne z wytycznymi i regulaminem Programu finansującego.</w:t>
      </w:r>
      <w:r w:rsidR="007066E1" w:rsidRPr="00C84E83">
        <w:rPr>
          <w:rFonts w:asciiTheme="majorHAnsi" w:hAnsiTheme="majorHAnsi"/>
          <w:sz w:val="24"/>
          <w:szCs w:val="24"/>
        </w:rPr>
        <w:t xml:space="preserve">  </w:t>
      </w:r>
    </w:p>
    <w:p w14:paraId="05034F9F" w14:textId="77777777" w:rsidR="008D0921" w:rsidRPr="00DE0233" w:rsidRDefault="008D0921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</w:p>
    <w:p w14:paraId="4D588BDD" w14:textId="022CAC24" w:rsidR="00172CB1" w:rsidRPr="00C20C9B" w:rsidRDefault="00544531" w:rsidP="00DE0233">
      <w:pPr>
        <w:spacing w:after="0" w:line="36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t>§ 7</w:t>
      </w:r>
      <w:r w:rsidR="000B16A6" w:rsidRPr="00C20C9B">
        <w:rPr>
          <w:rFonts w:asciiTheme="majorHAnsi" w:hAnsiTheme="majorHAnsi"/>
          <w:b/>
          <w:bCs/>
          <w:sz w:val="24"/>
          <w:szCs w:val="24"/>
        </w:rPr>
        <w:t>.</w:t>
      </w:r>
    </w:p>
    <w:p w14:paraId="6463179C" w14:textId="77777777" w:rsidR="003A08AD" w:rsidRPr="003A08AD" w:rsidRDefault="003A08AD" w:rsidP="003A08AD">
      <w:pPr>
        <w:spacing w:after="0" w:line="360" w:lineRule="auto"/>
        <w:ind w:left="432"/>
        <w:rPr>
          <w:rFonts w:asciiTheme="majorHAnsi" w:hAnsiTheme="majorHAnsi"/>
          <w:b/>
          <w:bCs/>
          <w:sz w:val="24"/>
          <w:szCs w:val="24"/>
        </w:rPr>
      </w:pPr>
      <w:r w:rsidRPr="003A08AD">
        <w:rPr>
          <w:rFonts w:asciiTheme="majorHAnsi" w:hAnsiTheme="majorHAnsi"/>
          <w:b/>
          <w:bCs/>
          <w:sz w:val="24"/>
          <w:szCs w:val="24"/>
        </w:rPr>
        <w:t>Informacje dotyczące przetwarzania danych osobowych (Obowiązek informacyjny)</w:t>
      </w:r>
    </w:p>
    <w:p w14:paraId="2CEF457C" w14:textId="6BA189CE" w:rsidR="00AD0820" w:rsidRPr="00C20C9B" w:rsidRDefault="00AD0820" w:rsidP="00DE0233">
      <w:pPr>
        <w:spacing w:after="0" w:line="360" w:lineRule="auto"/>
        <w:jc w:val="center"/>
        <w:rPr>
          <w:rFonts w:asciiTheme="majorHAnsi" w:hAnsiTheme="majorHAnsi"/>
          <w:b/>
          <w:bCs/>
          <w:sz w:val="24"/>
          <w:szCs w:val="24"/>
        </w:rPr>
      </w:pPr>
    </w:p>
    <w:p w14:paraId="0DB36EB9" w14:textId="77777777" w:rsidR="00B35969" w:rsidRDefault="008D68C2">
      <w:pPr>
        <w:numPr>
          <w:ilvl w:val="0"/>
          <w:numId w:val="13"/>
        </w:numPr>
        <w:tabs>
          <w:tab w:val="clear" w:pos="360"/>
          <w:tab w:val="num" w:pos="284"/>
        </w:tabs>
        <w:suppressAutoHyphens/>
        <w:spacing w:after="0" w:line="360" w:lineRule="auto"/>
        <w:ind w:left="284" w:hanging="284"/>
        <w:jc w:val="both"/>
        <w:rPr>
          <w:rFonts w:asciiTheme="majorHAnsi" w:hAnsiTheme="majorHAnsi" w:cstheme="minorHAnsi"/>
          <w:sz w:val="24"/>
          <w:szCs w:val="24"/>
          <w:lang w:eastAsia="ar-SA"/>
        </w:rPr>
      </w:pPr>
      <w:r w:rsidRPr="008D68C2">
        <w:rPr>
          <w:rFonts w:asciiTheme="majorHAnsi" w:hAnsiTheme="majorHAnsi" w:cstheme="minorHAnsi"/>
          <w:sz w:val="24"/>
          <w:szCs w:val="24"/>
          <w:lang w:eastAsia="ar-SA"/>
        </w:rPr>
        <w:t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s. 1 ze zm.) – dalej zwanego „RODO", informuję, że:</w:t>
      </w:r>
    </w:p>
    <w:p w14:paraId="6C1E4EF7" w14:textId="2044E289" w:rsidR="008D68C2" w:rsidRPr="00B35969" w:rsidRDefault="008D68C2" w:rsidP="00B35969">
      <w:pPr>
        <w:suppressAutoHyphens/>
        <w:spacing w:after="0" w:line="360" w:lineRule="auto"/>
        <w:ind w:left="284"/>
        <w:rPr>
          <w:rFonts w:asciiTheme="majorHAnsi" w:hAnsiTheme="majorHAnsi" w:cstheme="minorHAnsi"/>
          <w:sz w:val="24"/>
          <w:szCs w:val="24"/>
          <w:lang w:eastAsia="ar-SA"/>
        </w:rPr>
      </w:pPr>
      <w:r w:rsidRPr="00B35969">
        <w:rPr>
          <w:rFonts w:asciiTheme="majorHAnsi" w:hAnsiTheme="majorHAnsi" w:cstheme="minorHAnsi"/>
          <w:b/>
          <w:bCs/>
          <w:sz w:val="24"/>
          <w:szCs w:val="24"/>
          <w:lang w:eastAsia="ar-SA"/>
        </w:rPr>
        <w:t xml:space="preserve"> Administrator danych osobowych:</w:t>
      </w:r>
    </w:p>
    <w:p w14:paraId="60BCB8E8" w14:textId="77777777" w:rsidR="00B35969" w:rsidRDefault="008D68C2" w:rsidP="00B35969">
      <w:pPr>
        <w:suppressAutoHyphens/>
        <w:spacing w:after="0" w:line="360" w:lineRule="auto"/>
        <w:rPr>
          <w:rFonts w:asciiTheme="majorHAnsi" w:hAnsiTheme="majorHAnsi" w:cstheme="minorHAnsi"/>
          <w:sz w:val="24"/>
          <w:szCs w:val="24"/>
          <w:lang w:eastAsia="ar-SA"/>
        </w:rPr>
      </w:pPr>
      <w:r w:rsidRPr="008D68C2">
        <w:rPr>
          <w:rFonts w:asciiTheme="majorHAnsi" w:hAnsiTheme="majorHAnsi" w:cstheme="minorHAnsi"/>
          <w:sz w:val="24"/>
          <w:szCs w:val="24"/>
          <w:lang w:eastAsia="ar-SA"/>
        </w:rPr>
        <w:lastRenderedPageBreak/>
        <w:t xml:space="preserve">Administratorem Pani/Pana danych osobowych jest Wójt Gminy Nielisz. </w:t>
      </w:r>
    </w:p>
    <w:p w14:paraId="61C84447" w14:textId="1986BAE6" w:rsidR="008D68C2" w:rsidRPr="008D68C2" w:rsidRDefault="008D68C2" w:rsidP="00B35969">
      <w:pPr>
        <w:suppressAutoHyphens/>
        <w:spacing w:after="0" w:line="360" w:lineRule="auto"/>
        <w:rPr>
          <w:rFonts w:asciiTheme="majorHAnsi" w:hAnsiTheme="majorHAnsi" w:cstheme="minorHAnsi"/>
          <w:sz w:val="24"/>
          <w:szCs w:val="24"/>
          <w:lang w:eastAsia="ar-SA"/>
        </w:rPr>
      </w:pPr>
      <w:r w:rsidRPr="008D68C2">
        <w:rPr>
          <w:rFonts w:asciiTheme="majorHAnsi" w:hAnsiTheme="majorHAnsi" w:cstheme="minorHAnsi"/>
          <w:sz w:val="24"/>
          <w:szCs w:val="24"/>
          <w:lang w:eastAsia="ar-SA"/>
        </w:rPr>
        <w:t>Z Administratorem można się kontaktować:</w:t>
      </w:r>
    </w:p>
    <w:p w14:paraId="5AF03D05" w14:textId="77777777" w:rsidR="008D68C2" w:rsidRPr="008D68C2" w:rsidRDefault="008D68C2" w:rsidP="00B35969">
      <w:pPr>
        <w:tabs>
          <w:tab w:val="num" w:pos="720"/>
        </w:tabs>
        <w:suppressAutoHyphens/>
        <w:spacing w:after="0" w:line="360" w:lineRule="auto"/>
        <w:rPr>
          <w:rFonts w:asciiTheme="majorHAnsi" w:hAnsiTheme="majorHAnsi" w:cstheme="minorHAnsi"/>
          <w:sz w:val="24"/>
          <w:szCs w:val="24"/>
          <w:lang w:eastAsia="ar-SA"/>
        </w:rPr>
      </w:pPr>
      <w:r w:rsidRPr="008D68C2">
        <w:rPr>
          <w:rFonts w:asciiTheme="majorHAnsi" w:hAnsiTheme="majorHAnsi" w:cstheme="minorHAnsi"/>
          <w:sz w:val="24"/>
          <w:szCs w:val="24"/>
          <w:lang w:eastAsia="ar-SA"/>
        </w:rPr>
        <w:t>listownie na adres: Urząd Gminy Nielisz, Nielisz 279, 22-413 Nielisz</w:t>
      </w:r>
    </w:p>
    <w:p w14:paraId="4D61D1DE" w14:textId="77777777" w:rsidR="008D68C2" w:rsidRPr="008D68C2" w:rsidRDefault="008D68C2" w:rsidP="00B35969">
      <w:pPr>
        <w:tabs>
          <w:tab w:val="num" w:pos="720"/>
        </w:tabs>
        <w:suppressAutoHyphens/>
        <w:spacing w:after="0" w:line="360" w:lineRule="auto"/>
        <w:rPr>
          <w:rFonts w:asciiTheme="majorHAnsi" w:hAnsiTheme="majorHAnsi" w:cstheme="minorHAnsi"/>
          <w:sz w:val="24"/>
          <w:szCs w:val="24"/>
          <w:lang w:eastAsia="ar-SA"/>
        </w:rPr>
      </w:pPr>
      <w:r w:rsidRPr="008D68C2">
        <w:rPr>
          <w:rFonts w:asciiTheme="majorHAnsi" w:hAnsiTheme="majorHAnsi" w:cstheme="minorHAnsi"/>
          <w:sz w:val="24"/>
          <w:szCs w:val="24"/>
          <w:lang w:eastAsia="ar-SA"/>
        </w:rPr>
        <w:t xml:space="preserve">poprzez e-mail: </w:t>
      </w:r>
      <w:hyperlink r:id="rId8" w:history="1">
        <w:r w:rsidRPr="008D68C2">
          <w:rPr>
            <w:rStyle w:val="Hipercze"/>
            <w:rFonts w:asciiTheme="majorHAnsi" w:hAnsiTheme="majorHAnsi" w:cstheme="minorHAnsi"/>
            <w:sz w:val="24"/>
            <w:szCs w:val="24"/>
            <w:lang w:eastAsia="ar-SA"/>
          </w:rPr>
          <w:t>sekretariat@nielisz.pl</w:t>
        </w:r>
      </w:hyperlink>
    </w:p>
    <w:p w14:paraId="397A6296" w14:textId="6EF5958D" w:rsidR="008D68C2" w:rsidRPr="008D68C2" w:rsidRDefault="008D68C2" w:rsidP="00B35969">
      <w:pPr>
        <w:tabs>
          <w:tab w:val="num" w:pos="720"/>
        </w:tabs>
        <w:suppressAutoHyphens/>
        <w:spacing w:after="0" w:line="360" w:lineRule="auto"/>
        <w:rPr>
          <w:rFonts w:asciiTheme="majorHAnsi" w:hAnsiTheme="majorHAnsi" w:cstheme="minorHAnsi"/>
          <w:sz w:val="24"/>
          <w:szCs w:val="24"/>
          <w:lang w:eastAsia="ar-SA"/>
        </w:rPr>
      </w:pPr>
      <w:r w:rsidRPr="008D68C2">
        <w:rPr>
          <w:rFonts w:asciiTheme="majorHAnsi" w:hAnsiTheme="majorHAnsi" w:cstheme="minorHAnsi"/>
          <w:sz w:val="24"/>
          <w:szCs w:val="24"/>
          <w:lang w:eastAsia="ar-SA"/>
        </w:rPr>
        <w:t>telefonicznie: 84 631 27 27</w:t>
      </w:r>
    </w:p>
    <w:p w14:paraId="2724E20B" w14:textId="776E2950" w:rsidR="008D68C2" w:rsidRPr="008D68C2" w:rsidRDefault="008D68C2" w:rsidP="00025789">
      <w:pPr>
        <w:suppressAutoHyphens/>
        <w:spacing w:after="0" w:line="360" w:lineRule="auto"/>
        <w:rPr>
          <w:rFonts w:asciiTheme="majorHAnsi" w:hAnsiTheme="majorHAnsi" w:cstheme="minorHAnsi"/>
          <w:sz w:val="24"/>
          <w:szCs w:val="24"/>
          <w:lang w:eastAsia="ar-SA"/>
        </w:rPr>
      </w:pPr>
      <w:r w:rsidRPr="008D68C2">
        <w:rPr>
          <w:rFonts w:asciiTheme="majorHAnsi" w:hAnsiTheme="majorHAnsi" w:cstheme="minorHAnsi"/>
          <w:b/>
          <w:bCs/>
          <w:sz w:val="24"/>
          <w:szCs w:val="24"/>
          <w:lang w:eastAsia="ar-SA"/>
        </w:rPr>
        <w:t>Inspektor Ochrony Danych:</w:t>
      </w:r>
    </w:p>
    <w:p w14:paraId="4D0099C2" w14:textId="4BFE9A25" w:rsidR="008D68C2" w:rsidRPr="00025789" w:rsidRDefault="008D68C2" w:rsidP="00025789">
      <w:pPr>
        <w:suppressAutoHyphens/>
        <w:spacing w:line="360" w:lineRule="auto"/>
        <w:rPr>
          <w:rFonts w:asciiTheme="majorHAnsi" w:hAnsiTheme="majorHAnsi" w:cstheme="minorHAnsi"/>
          <w:sz w:val="24"/>
          <w:szCs w:val="24"/>
          <w:lang w:eastAsia="ar-SA"/>
        </w:rPr>
      </w:pPr>
      <w:r w:rsidRPr="00025789">
        <w:rPr>
          <w:rFonts w:asciiTheme="majorHAnsi" w:hAnsiTheme="majorHAnsi" w:cstheme="minorHAnsi"/>
          <w:sz w:val="24"/>
          <w:szCs w:val="24"/>
          <w:lang w:eastAsia="ar-SA"/>
        </w:rPr>
        <w:t>Administrator wyznaczył Inspektora Ochrony Danych, z którym może się Pani/Pan kontaktować we wszystkich sprawach dotyczących przetwarzania danych osobowych oraz korzystania z praw związanych z przetwarzaniem danych:</w:t>
      </w:r>
    </w:p>
    <w:p w14:paraId="2B17988C" w14:textId="77777777" w:rsidR="008D68C2" w:rsidRPr="008D68C2" w:rsidRDefault="008D68C2" w:rsidP="00025789">
      <w:pPr>
        <w:tabs>
          <w:tab w:val="num" w:pos="720"/>
        </w:tabs>
        <w:suppressAutoHyphens/>
        <w:spacing w:after="0" w:line="360" w:lineRule="auto"/>
        <w:rPr>
          <w:rFonts w:asciiTheme="majorHAnsi" w:hAnsiTheme="majorHAnsi" w:cstheme="minorHAnsi"/>
          <w:sz w:val="24"/>
          <w:szCs w:val="24"/>
          <w:lang w:eastAsia="ar-SA"/>
        </w:rPr>
      </w:pPr>
      <w:r w:rsidRPr="008D68C2">
        <w:rPr>
          <w:rFonts w:asciiTheme="majorHAnsi" w:hAnsiTheme="majorHAnsi" w:cstheme="minorHAnsi"/>
          <w:sz w:val="24"/>
          <w:szCs w:val="24"/>
          <w:lang w:eastAsia="ar-SA"/>
        </w:rPr>
        <w:t xml:space="preserve">poprzez e-mail: </w:t>
      </w:r>
      <w:hyperlink r:id="rId9" w:history="1">
        <w:r w:rsidRPr="008D68C2">
          <w:rPr>
            <w:rStyle w:val="Hipercze"/>
            <w:rFonts w:asciiTheme="majorHAnsi" w:hAnsiTheme="majorHAnsi" w:cstheme="minorHAnsi"/>
            <w:sz w:val="24"/>
            <w:szCs w:val="24"/>
            <w:lang w:eastAsia="ar-SA"/>
          </w:rPr>
          <w:t>inspektor@cbi24.pl</w:t>
        </w:r>
      </w:hyperlink>
    </w:p>
    <w:p w14:paraId="1F751C94" w14:textId="02A87EAA" w:rsidR="008D68C2" w:rsidRPr="008D68C2" w:rsidRDefault="008D68C2" w:rsidP="00025789">
      <w:pPr>
        <w:tabs>
          <w:tab w:val="num" w:pos="720"/>
        </w:tabs>
        <w:suppressAutoHyphens/>
        <w:spacing w:after="0" w:line="360" w:lineRule="auto"/>
        <w:rPr>
          <w:rFonts w:asciiTheme="majorHAnsi" w:hAnsiTheme="majorHAnsi" w:cstheme="minorHAnsi"/>
          <w:sz w:val="24"/>
          <w:szCs w:val="24"/>
          <w:lang w:eastAsia="ar-SA"/>
        </w:rPr>
      </w:pPr>
      <w:r w:rsidRPr="008D68C2">
        <w:rPr>
          <w:rFonts w:asciiTheme="majorHAnsi" w:hAnsiTheme="majorHAnsi" w:cstheme="minorHAnsi"/>
          <w:sz w:val="24"/>
          <w:szCs w:val="24"/>
          <w:lang w:eastAsia="ar-SA"/>
        </w:rPr>
        <w:t>pisemnie na adres siedziby Administratora lub w sekretariacie Urzędu Gminy.</w:t>
      </w:r>
    </w:p>
    <w:p w14:paraId="6AD6290A" w14:textId="20C7CCE7" w:rsidR="008D68C2" w:rsidRPr="008D68C2" w:rsidRDefault="008D68C2">
      <w:pPr>
        <w:numPr>
          <w:ilvl w:val="0"/>
          <w:numId w:val="13"/>
        </w:numPr>
        <w:tabs>
          <w:tab w:val="clear" w:pos="360"/>
          <w:tab w:val="num" w:pos="284"/>
        </w:tabs>
        <w:suppressAutoHyphens/>
        <w:spacing w:after="0" w:line="360" w:lineRule="auto"/>
        <w:ind w:left="284" w:hanging="284"/>
        <w:jc w:val="both"/>
        <w:rPr>
          <w:rFonts w:asciiTheme="majorHAnsi" w:hAnsiTheme="majorHAnsi" w:cstheme="minorHAnsi"/>
          <w:sz w:val="24"/>
          <w:szCs w:val="24"/>
          <w:lang w:eastAsia="ar-SA"/>
        </w:rPr>
      </w:pPr>
      <w:r w:rsidRPr="008D68C2">
        <w:rPr>
          <w:rFonts w:asciiTheme="majorHAnsi" w:hAnsiTheme="majorHAnsi" w:cstheme="minorHAnsi"/>
          <w:b/>
          <w:bCs/>
          <w:sz w:val="24"/>
          <w:szCs w:val="24"/>
          <w:lang w:eastAsia="ar-SA"/>
        </w:rPr>
        <w:t xml:space="preserve"> Cel i podstawa prawna przetwarzania:</w:t>
      </w:r>
    </w:p>
    <w:p w14:paraId="34F14537" w14:textId="77777777" w:rsidR="008D68C2" w:rsidRPr="008D68C2" w:rsidRDefault="008D68C2" w:rsidP="00025789">
      <w:pPr>
        <w:suppressAutoHyphens/>
        <w:spacing w:after="0" w:line="360" w:lineRule="auto"/>
        <w:jc w:val="both"/>
        <w:rPr>
          <w:rFonts w:asciiTheme="majorHAnsi" w:hAnsiTheme="majorHAnsi" w:cstheme="minorHAnsi"/>
          <w:sz w:val="24"/>
          <w:szCs w:val="24"/>
          <w:lang w:eastAsia="ar-SA"/>
        </w:rPr>
      </w:pPr>
      <w:r w:rsidRPr="008D68C2">
        <w:rPr>
          <w:rFonts w:asciiTheme="majorHAnsi" w:hAnsiTheme="majorHAnsi" w:cstheme="minorHAnsi"/>
          <w:sz w:val="24"/>
          <w:szCs w:val="24"/>
          <w:lang w:eastAsia="ar-SA"/>
        </w:rPr>
        <w:t xml:space="preserve">Pani/Pana dane osobowe będą przetwarzane w celu związanym z postępowaniem o udzielenie zamówienia publicznego na realizację zadania pn. </w:t>
      </w:r>
      <w:r w:rsidRPr="008D68C2">
        <w:rPr>
          <w:rFonts w:asciiTheme="majorHAnsi" w:hAnsiTheme="majorHAnsi" w:cstheme="minorHAnsi"/>
          <w:i/>
          <w:iCs/>
          <w:sz w:val="24"/>
          <w:szCs w:val="24"/>
          <w:lang w:eastAsia="ar-SA"/>
        </w:rPr>
        <w:t>„Roboty budowlane – zabezpieczenie i nadanie właściwego charakteru cmentarzowi wojennemu z okresu I wojny światowej w miejscowości: Wólka Złojecka"</w:t>
      </w:r>
      <w:r w:rsidRPr="008D68C2">
        <w:rPr>
          <w:rFonts w:asciiTheme="majorHAnsi" w:hAnsiTheme="majorHAnsi" w:cstheme="minorHAnsi"/>
          <w:sz w:val="24"/>
          <w:szCs w:val="24"/>
          <w:lang w:eastAsia="ar-SA"/>
        </w:rPr>
        <w:t xml:space="preserve"> (Znak sprawy: UZP.271.19.2026), gdyż jest to niezbędne do wypełnienia obowiązku prawnego ciążącego na Administratorze (art. 6 ust. 1 lit. c RODO) wynikającego z przepisów ustawy z dnia 11 września 2019 r. – Prawo zamówień publicznych (Dz. U. z 2026 r. poz. 793 ze zm. – zwanej dalej „PZP") oraz ustawy z dnia 14 lipca 1983 r. o narodowym zasobie archiwalnym i archiwach.</w:t>
      </w:r>
    </w:p>
    <w:p w14:paraId="26F92E11" w14:textId="7321B958" w:rsidR="008D68C2" w:rsidRPr="008D68C2" w:rsidRDefault="008D68C2">
      <w:pPr>
        <w:numPr>
          <w:ilvl w:val="0"/>
          <w:numId w:val="13"/>
        </w:numPr>
        <w:tabs>
          <w:tab w:val="clear" w:pos="360"/>
          <w:tab w:val="num" w:pos="284"/>
        </w:tabs>
        <w:suppressAutoHyphens/>
        <w:spacing w:after="0" w:line="360" w:lineRule="auto"/>
        <w:ind w:left="284" w:hanging="284"/>
        <w:jc w:val="both"/>
        <w:rPr>
          <w:rFonts w:asciiTheme="majorHAnsi" w:hAnsiTheme="majorHAnsi" w:cstheme="minorHAnsi"/>
          <w:sz w:val="24"/>
          <w:szCs w:val="24"/>
          <w:lang w:eastAsia="ar-SA"/>
        </w:rPr>
      </w:pPr>
      <w:r w:rsidRPr="008D68C2">
        <w:rPr>
          <w:rFonts w:asciiTheme="majorHAnsi" w:hAnsiTheme="majorHAnsi" w:cstheme="minorHAnsi"/>
          <w:b/>
          <w:bCs/>
          <w:sz w:val="24"/>
          <w:szCs w:val="24"/>
          <w:lang w:eastAsia="ar-SA"/>
        </w:rPr>
        <w:t>Okres przechowywania danych:</w:t>
      </w:r>
    </w:p>
    <w:p w14:paraId="406908E9" w14:textId="77777777" w:rsidR="008D68C2" w:rsidRPr="008D68C2" w:rsidRDefault="008D68C2" w:rsidP="00025789">
      <w:pPr>
        <w:suppressAutoHyphens/>
        <w:spacing w:after="0" w:line="360" w:lineRule="auto"/>
        <w:jc w:val="both"/>
        <w:rPr>
          <w:rFonts w:asciiTheme="majorHAnsi" w:hAnsiTheme="majorHAnsi" w:cstheme="minorHAnsi"/>
          <w:sz w:val="24"/>
          <w:szCs w:val="24"/>
          <w:lang w:eastAsia="ar-SA"/>
        </w:rPr>
      </w:pPr>
      <w:r w:rsidRPr="008D68C2">
        <w:rPr>
          <w:rFonts w:asciiTheme="majorHAnsi" w:hAnsiTheme="majorHAnsi" w:cstheme="minorHAnsi"/>
          <w:sz w:val="24"/>
          <w:szCs w:val="24"/>
          <w:lang w:eastAsia="ar-SA"/>
        </w:rPr>
        <w:t>Pani/Pana dane osobowe będą przetwarzane, zgodnie z art. 78 ust. 1 i 4 PZP, przez okres 4 lat od dnia zakończenia postępowania o udzielenie zamówienia, a jeżeli czas trwania umowy przekracza 4 lata, okres przechowywania obejmuje cały czas obowiązywania umowy.</w:t>
      </w:r>
    </w:p>
    <w:p w14:paraId="1887981B" w14:textId="5173D6FF" w:rsidR="008D68C2" w:rsidRPr="008D68C2" w:rsidRDefault="008D68C2">
      <w:pPr>
        <w:numPr>
          <w:ilvl w:val="0"/>
          <w:numId w:val="13"/>
        </w:numPr>
        <w:tabs>
          <w:tab w:val="clear" w:pos="360"/>
          <w:tab w:val="num" w:pos="284"/>
        </w:tabs>
        <w:suppressAutoHyphens/>
        <w:spacing w:after="0" w:line="360" w:lineRule="auto"/>
        <w:ind w:left="284" w:hanging="284"/>
        <w:jc w:val="both"/>
        <w:rPr>
          <w:rFonts w:asciiTheme="majorHAnsi" w:hAnsiTheme="majorHAnsi" w:cstheme="minorHAnsi"/>
          <w:sz w:val="24"/>
          <w:szCs w:val="24"/>
          <w:lang w:eastAsia="ar-SA"/>
        </w:rPr>
      </w:pPr>
      <w:r w:rsidRPr="008D68C2">
        <w:rPr>
          <w:rFonts w:asciiTheme="majorHAnsi" w:hAnsiTheme="majorHAnsi" w:cstheme="minorHAnsi"/>
          <w:b/>
          <w:bCs/>
          <w:sz w:val="24"/>
          <w:szCs w:val="24"/>
          <w:lang w:eastAsia="ar-SA"/>
        </w:rPr>
        <w:t xml:space="preserve"> Profilowanie i zautomatyzowane podejm</w:t>
      </w:r>
      <w:r w:rsidR="00031D46">
        <w:rPr>
          <w:rFonts w:asciiTheme="majorHAnsi" w:hAnsiTheme="majorHAnsi" w:cstheme="minorHAnsi"/>
          <w:b/>
          <w:bCs/>
          <w:sz w:val="24"/>
          <w:szCs w:val="24"/>
          <w:lang w:eastAsia="ar-SA"/>
        </w:rPr>
        <w:t>owanie</w:t>
      </w:r>
      <w:r w:rsidRPr="008D68C2">
        <w:rPr>
          <w:rFonts w:asciiTheme="majorHAnsi" w:hAnsiTheme="majorHAnsi" w:cstheme="minorHAnsi"/>
          <w:b/>
          <w:bCs/>
          <w:sz w:val="24"/>
          <w:szCs w:val="24"/>
          <w:lang w:eastAsia="ar-SA"/>
        </w:rPr>
        <w:t xml:space="preserve"> decyzji:</w:t>
      </w:r>
    </w:p>
    <w:p w14:paraId="24E305E6" w14:textId="77777777" w:rsidR="008D68C2" w:rsidRPr="008D68C2" w:rsidRDefault="008D68C2" w:rsidP="00031D46">
      <w:pPr>
        <w:suppressAutoHyphens/>
        <w:spacing w:after="0" w:line="360" w:lineRule="auto"/>
        <w:jc w:val="both"/>
        <w:rPr>
          <w:rFonts w:asciiTheme="majorHAnsi" w:hAnsiTheme="majorHAnsi" w:cstheme="minorHAnsi"/>
          <w:sz w:val="24"/>
          <w:szCs w:val="24"/>
          <w:lang w:eastAsia="ar-SA"/>
        </w:rPr>
      </w:pPr>
      <w:r w:rsidRPr="008D68C2">
        <w:rPr>
          <w:rFonts w:asciiTheme="majorHAnsi" w:hAnsiTheme="majorHAnsi" w:cstheme="minorHAnsi"/>
          <w:sz w:val="24"/>
          <w:szCs w:val="24"/>
          <w:lang w:eastAsia="ar-SA"/>
        </w:rPr>
        <w:t>W związku z przetwarzaniem Pani/Pana danych osobowych nie podlegają Państwo decyzjom, które opierają się wyłącznie na zautomatyzowanym przetwarzaniu, w tym profilowaniu, o czym stanowi art. 22 RODO.</w:t>
      </w:r>
    </w:p>
    <w:p w14:paraId="346603F9" w14:textId="333F3887" w:rsidR="008D68C2" w:rsidRPr="008D68C2" w:rsidRDefault="008D68C2">
      <w:pPr>
        <w:numPr>
          <w:ilvl w:val="0"/>
          <w:numId w:val="13"/>
        </w:numPr>
        <w:tabs>
          <w:tab w:val="clear" w:pos="360"/>
          <w:tab w:val="num" w:pos="284"/>
        </w:tabs>
        <w:suppressAutoHyphens/>
        <w:spacing w:after="0" w:line="360" w:lineRule="auto"/>
        <w:ind w:left="284" w:hanging="284"/>
        <w:jc w:val="both"/>
        <w:rPr>
          <w:rFonts w:asciiTheme="majorHAnsi" w:hAnsiTheme="majorHAnsi" w:cstheme="minorHAnsi"/>
          <w:sz w:val="24"/>
          <w:szCs w:val="24"/>
          <w:lang w:eastAsia="ar-SA"/>
        </w:rPr>
      </w:pPr>
      <w:r w:rsidRPr="008D68C2">
        <w:rPr>
          <w:rFonts w:asciiTheme="majorHAnsi" w:hAnsiTheme="majorHAnsi" w:cstheme="minorHAnsi"/>
          <w:b/>
          <w:bCs/>
          <w:sz w:val="24"/>
          <w:szCs w:val="24"/>
          <w:lang w:eastAsia="ar-SA"/>
        </w:rPr>
        <w:t xml:space="preserve"> Przekazywanie danych poza EOG:</w:t>
      </w:r>
    </w:p>
    <w:p w14:paraId="48B342DF" w14:textId="77777777" w:rsidR="008D68C2" w:rsidRPr="008D68C2" w:rsidRDefault="008D68C2" w:rsidP="00031D46">
      <w:pPr>
        <w:suppressAutoHyphens/>
        <w:spacing w:after="0" w:line="360" w:lineRule="auto"/>
        <w:jc w:val="both"/>
        <w:rPr>
          <w:rFonts w:asciiTheme="majorHAnsi" w:hAnsiTheme="majorHAnsi" w:cstheme="minorHAnsi"/>
          <w:sz w:val="24"/>
          <w:szCs w:val="24"/>
          <w:lang w:eastAsia="ar-SA"/>
        </w:rPr>
      </w:pPr>
      <w:r w:rsidRPr="008D68C2">
        <w:rPr>
          <w:rFonts w:asciiTheme="majorHAnsi" w:hAnsiTheme="majorHAnsi" w:cstheme="minorHAnsi"/>
          <w:sz w:val="24"/>
          <w:szCs w:val="24"/>
          <w:lang w:eastAsia="ar-SA"/>
        </w:rPr>
        <w:t>Pani/Pana dane osobowe nie będą przekazywane do państw trzecich poza Europejski Obszar Gospodarczy (EOG).</w:t>
      </w:r>
    </w:p>
    <w:p w14:paraId="20192F91" w14:textId="54D36FF2" w:rsidR="008D68C2" w:rsidRPr="008D68C2" w:rsidRDefault="008D68C2">
      <w:pPr>
        <w:numPr>
          <w:ilvl w:val="0"/>
          <w:numId w:val="13"/>
        </w:numPr>
        <w:tabs>
          <w:tab w:val="clear" w:pos="360"/>
          <w:tab w:val="num" w:pos="284"/>
        </w:tabs>
        <w:suppressAutoHyphens/>
        <w:spacing w:after="0" w:line="360" w:lineRule="auto"/>
        <w:ind w:left="284" w:hanging="284"/>
        <w:jc w:val="both"/>
        <w:rPr>
          <w:rFonts w:asciiTheme="majorHAnsi" w:hAnsiTheme="majorHAnsi" w:cstheme="minorHAnsi"/>
          <w:sz w:val="24"/>
          <w:szCs w:val="24"/>
          <w:lang w:eastAsia="ar-SA"/>
        </w:rPr>
      </w:pPr>
      <w:r w:rsidRPr="008D68C2">
        <w:rPr>
          <w:rFonts w:asciiTheme="majorHAnsi" w:hAnsiTheme="majorHAnsi" w:cstheme="minorHAnsi"/>
          <w:b/>
          <w:bCs/>
          <w:sz w:val="24"/>
          <w:szCs w:val="24"/>
          <w:lang w:eastAsia="ar-SA"/>
        </w:rPr>
        <w:t>Odbiorcy danych:</w:t>
      </w:r>
    </w:p>
    <w:p w14:paraId="01429D41" w14:textId="77777777" w:rsidR="008D68C2" w:rsidRPr="008D68C2" w:rsidRDefault="008D68C2" w:rsidP="00031D46">
      <w:pPr>
        <w:suppressAutoHyphens/>
        <w:spacing w:after="0" w:line="360" w:lineRule="auto"/>
        <w:jc w:val="both"/>
        <w:rPr>
          <w:rFonts w:asciiTheme="majorHAnsi" w:hAnsiTheme="majorHAnsi" w:cstheme="minorHAnsi"/>
          <w:sz w:val="24"/>
          <w:szCs w:val="24"/>
          <w:lang w:eastAsia="ar-SA"/>
        </w:rPr>
      </w:pPr>
      <w:r w:rsidRPr="008D68C2">
        <w:rPr>
          <w:rFonts w:asciiTheme="majorHAnsi" w:hAnsiTheme="majorHAnsi" w:cstheme="minorHAnsi"/>
          <w:sz w:val="24"/>
          <w:szCs w:val="24"/>
          <w:lang w:eastAsia="ar-SA"/>
        </w:rPr>
        <w:t xml:space="preserve">Odbiorcami Pani/Pana danych osobowych będą osoby lub podmioty, którym udostępniona zostanie dokumentacja postępowania w oparciu o zasadę jawności wyrażoną w art. 18 oraz art. </w:t>
      </w:r>
      <w:r w:rsidRPr="008D68C2">
        <w:rPr>
          <w:rFonts w:asciiTheme="majorHAnsi" w:hAnsiTheme="majorHAnsi" w:cstheme="minorHAnsi"/>
          <w:sz w:val="24"/>
          <w:szCs w:val="24"/>
          <w:lang w:eastAsia="ar-SA"/>
        </w:rPr>
        <w:lastRenderedPageBreak/>
        <w:t>74 ust. 4 PZP. Ponadto odbiorcami danych mogą być podmioty, z którymi Administrator zawarł umowy powierzenia przetwarzania danych lub umowy na korzystanie z systemów informatycznych w zakresie obsługi i serwisu technicznego, a także podmioty i organy uprawnione na podstawie przepisów prawa.</w:t>
      </w:r>
    </w:p>
    <w:p w14:paraId="73977657" w14:textId="20952E7E" w:rsidR="008D68C2" w:rsidRPr="008D68C2" w:rsidRDefault="008D68C2">
      <w:pPr>
        <w:numPr>
          <w:ilvl w:val="0"/>
          <w:numId w:val="13"/>
        </w:numPr>
        <w:tabs>
          <w:tab w:val="clear" w:pos="360"/>
          <w:tab w:val="num" w:pos="284"/>
        </w:tabs>
        <w:suppressAutoHyphens/>
        <w:spacing w:after="0" w:line="360" w:lineRule="auto"/>
        <w:ind w:left="284" w:hanging="284"/>
        <w:jc w:val="both"/>
        <w:rPr>
          <w:rFonts w:asciiTheme="majorHAnsi" w:hAnsiTheme="majorHAnsi" w:cstheme="minorHAnsi"/>
          <w:sz w:val="24"/>
          <w:szCs w:val="24"/>
          <w:lang w:eastAsia="ar-SA"/>
        </w:rPr>
      </w:pPr>
      <w:r w:rsidRPr="008D68C2">
        <w:rPr>
          <w:rFonts w:asciiTheme="majorHAnsi" w:hAnsiTheme="majorHAnsi" w:cstheme="minorHAnsi"/>
          <w:b/>
          <w:bCs/>
          <w:sz w:val="24"/>
          <w:szCs w:val="24"/>
          <w:lang w:eastAsia="ar-SA"/>
        </w:rPr>
        <w:t>Prawa osoby, której dane dotyczą:</w:t>
      </w:r>
    </w:p>
    <w:p w14:paraId="14A3DC7F" w14:textId="77777777" w:rsidR="008D68C2" w:rsidRPr="008D68C2" w:rsidRDefault="008D68C2" w:rsidP="00031D46">
      <w:pPr>
        <w:suppressAutoHyphens/>
        <w:spacing w:after="0" w:line="360" w:lineRule="auto"/>
        <w:jc w:val="both"/>
        <w:rPr>
          <w:rFonts w:asciiTheme="majorHAnsi" w:hAnsiTheme="majorHAnsi" w:cstheme="minorHAnsi"/>
          <w:sz w:val="24"/>
          <w:szCs w:val="24"/>
          <w:lang w:eastAsia="ar-SA"/>
        </w:rPr>
      </w:pPr>
      <w:r w:rsidRPr="008D68C2">
        <w:rPr>
          <w:rFonts w:asciiTheme="majorHAnsi" w:hAnsiTheme="majorHAnsi" w:cstheme="minorHAnsi"/>
          <w:sz w:val="24"/>
          <w:szCs w:val="24"/>
          <w:lang w:eastAsia="ar-SA"/>
        </w:rPr>
        <w:t>Osobie, której dane dotyczą, przysługuje:</w:t>
      </w:r>
    </w:p>
    <w:p w14:paraId="6D4EC0F0" w14:textId="544FA20B" w:rsidR="008D68C2" w:rsidRPr="008D68C2" w:rsidRDefault="00031D46" w:rsidP="00031D46">
      <w:pPr>
        <w:tabs>
          <w:tab w:val="num" w:pos="720"/>
        </w:tabs>
        <w:suppressAutoHyphens/>
        <w:spacing w:after="0" w:line="360" w:lineRule="auto"/>
        <w:ind w:left="284"/>
        <w:jc w:val="both"/>
        <w:rPr>
          <w:rFonts w:asciiTheme="majorHAnsi" w:hAnsiTheme="majorHAnsi" w:cstheme="minorHAnsi"/>
          <w:sz w:val="24"/>
          <w:szCs w:val="24"/>
          <w:lang w:eastAsia="ar-SA"/>
        </w:rPr>
      </w:pPr>
      <w:r>
        <w:rPr>
          <w:rFonts w:asciiTheme="majorHAnsi" w:hAnsiTheme="majorHAnsi" w:cstheme="minorHAnsi"/>
          <w:sz w:val="24"/>
          <w:szCs w:val="24"/>
          <w:lang w:eastAsia="ar-SA"/>
        </w:rPr>
        <w:t xml:space="preserve">- </w:t>
      </w:r>
      <w:r w:rsidR="008D68C2" w:rsidRPr="008D68C2">
        <w:rPr>
          <w:rFonts w:asciiTheme="majorHAnsi" w:hAnsiTheme="majorHAnsi" w:cstheme="minorHAnsi"/>
          <w:sz w:val="24"/>
          <w:szCs w:val="24"/>
          <w:lang w:eastAsia="ar-SA"/>
        </w:rPr>
        <w:t>prawo dostępu do swoich danych osobowych oraz otrzymania ich kopii (art. 15 RODO);</w:t>
      </w:r>
    </w:p>
    <w:p w14:paraId="014C9800" w14:textId="4DABD678" w:rsidR="008D68C2" w:rsidRPr="008D68C2" w:rsidRDefault="00031D46" w:rsidP="00031D46">
      <w:pPr>
        <w:tabs>
          <w:tab w:val="num" w:pos="720"/>
        </w:tabs>
        <w:suppressAutoHyphens/>
        <w:spacing w:after="0" w:line="360" w:lineRule="auto"/>
        <w:ind w:left="284"/>
        <w:jc w:val="both"/>
        <w:rPr>
          <w:rFonts w:asciiTheme="majorHAnsi" w:hAnsiTheme="majorHAnsi" w:cstheme="minorHAnsi"/>
          <w:sz w:val="24"/>
          <w:szCs w:val="24"/>
          <w:lang w:eastAsia="ar-SA"/>
        </w:rPr>
      </w:pPr>
      <w:r>
        <w:rPr>
          <w:rFonts w:asciiTheme="majorHAnsi" w:hAnsiTheme="majorHAnsi" w:cstheme="minorHAnsi"/>
          <w:sz w:val="24"/>
          <w:szCs w:val="24"/>
          <w:lang w:eastAsia="ar-SA"/>
        </w:rPr>
        <w:t xml:space="preserve">- </w:t>
      </w:r>
      <w:r w:rsidR="008D68C2" w:rsidRPr="008D68C2">
        <w:rPr>
          <w:rFonts w:asciiTheme="majorHAnsi" w:hAnsiTheme="majorHAnsi" w:cstheme="minorHAnsi"/>
          <w:sz w:val="24"/>
          <w:szCs w:val="24"/>
          <w:lang w:eastAsia="ar-SA"/>
        </w:rPr>
        <w:t>prawo do sprostowania (poprawiania) swoich danych osobowych (art. 16 RODO);</w:t>
      </w:r>
    </w:p>
    <w:p w14:paraId="726FDF2F" w14:textId="729BEAB4" w:rsidR="008D68C2" w:rsidRPr="008D68C2" w:rsidRDefault="00031D46" w:rsidP="00031D46">
      <w:pPr>
        <w:tabs>
          <w:tab w:val="num" w:pos="720"/>
        </w:tabs>
        <w:suppressAutoHyphens/>
        <w:spacing w:after="0" w:line="360" w:lineRule="auto"/>
        <w:ind w:left="284"/>
        <w:jc w:val="both"/>
        <w:rPr>
          <w:rFonts w:asciiTheme="majorHAnsi" w:hAnsiTheme="majorHAnsi" w:cstheme="minorHAnsi"/>
          <w:sz w:val="24"/>
          <w:szCs w:val="24"/>
          <w:lang w:eastAsia="ar-SA"/>
        </w:rPr>
      </w:pPr>
      <w:r>
        <w:rPr>
          <w:rFonts w:asciiTheme="majorHAnsi" w:hAnsiTheme="majorHAnsi" w:cstheme="minorHAnsi"/>
          <w:sz w:val="24"/>
          <w:szCs w:val="24"/>
          <w:lang w:eastAsia="ar-SA"/>
        </w:rPr>
        <w:t xml:space="preserve">- </w:t>
      </w:r>
      <w:r w:rsidR="008D68C2" w:rsidRPr="008D68C2">
        <w:rPr>
          <w:rFonts w:asciiTheme="majorHAnsi" w:hAnsiTheme="majorHAnsi" w:cstheme="minorHAnsi"/>
          <w:sz w:val="24"/>
          <w:szCs w:val="24"/>
          <w:lang w:eastAsia="ar-SA"/>
        </w:rPr>
        <w:t>prawo do ograniczenia przetwarzania danych osobowych (art. 18 RODO);</w:t>
      </w:r>
    </w:p>
    <w:p w14:paraId="3D77B722" w14:textId="4B226618" w:rsidR="008D68C2" w:rsidRPr="008D68C2" w:rsidRDefault="00031D46" w:rsidP="00031D46">
      <w:pPr>
        <w:tabs>
          <w:tab w:val="num" w:pos="720"/>
        </w:tabs>
        <w:suppressAutoHyphens/>
        <w:spacing w:after="0" w:line="360" w:lineRule="auto"/>
        <w:ind w:left="284"/>
        <w:jc w:val="both"/>
        <w:rPr>
          <w:rFonts w:asciiTheme="majorHAnsi" w:hAnsiTheme="majorHAnsi" w:cstheme="minorHAnsi"/>
          <w:sz w:val="24"/>
          <w:szCs w:val="24"/>
          <w:lang w:eastAsia="ar-SA"/>
        </w:rPr>
      </w:pPr>
      <w:r>
        <w:rPr>
          <w:rFonts w:asciiTheme="majorHAnsi" w:hAnsiTheme="majorHAnsi" w:cstheme="minorHAnsi"/>
          <w:sz w:val="24"/>
          <w:szCs w:val="24"/>
          <w:lang w:eastAsia="ar-SA"/>
        </w:rPr>
        <w:t xml:space="preserve">- </w:t>
      </w:r>
      <w:r w:rsidR="008D68C2" w:rsidRPr="008D68C2">
        <w:rPr>
          <w:rFonts w:asciiTheme="majorHAnsi" w:hAnsiTheme="majorHAnsi" w:cstheme="minorHAnsi"/>
          <w:sz w:val="24"/>
          <w:szCs w:val="24"/>
          <w:lang w:eastAsia="ar-SA"/>
        </w:rPr>
        <w:t>prawo do wniesienia skargi do organu nadzorczego – Prezesa Urzędu Ochrony Danych Osobowych (ul. Stawki 2, 00-193 Warszawa), w przypadku uznania, że przetwarzanie danych osobowych narusza przepisy RODO.</w:t>
      </w:r>
    </w:p>
    <w:p w14:paraId="34B96FD0" w14:textId="515B3D7D" w:rsidR="008D68C2" w:rsidRPr="008D68C2" w:rsidRDefault="008D68C2">
      <w:pPr>
        <w:numPr>
          <w:ilvl w:val="0"/>
          <w:numId w:val="13"/>
        </w:numPr>
        <w:tabs>
          <w:tab w:val="clear" w:pos="360"/>
          <w:tab w:val="num" w:pos="284"/>
        </w:tabs>
        <w:suppressAutoHyphens/>
        <w:spacing w:after="0" w:line="360" w:lineRule="auto"/>
        <w:ind w:left="284" w:hanging="284"/>
        <w:jc w:val="both"/>
        <w:rPr>
          <w:rFonts w:asciiTheme="majorHAnsi" w:hAnsiTheme="majorHAnsi" w:cstheme="minorHAnsi"/>
          <w:sz w:val="24"/>
          <w:szCs w:val="24"/>
          <w:lang w:eastAsia="ar-SA"/>
        </w:rPr>
      </w:pPr>
      <w:r w:rsidRPr="008D68C2">
        <w:rPr>
          <w:rFonts w:asciiTheme="majorHAnsi" w:hAnsiTheme="majorHAnsi" w:cstheme="minorHAnsi"/>
          <w:b/>
          <w:bCs/>
          <w:sz w:val="24"/>
          <w:szCs w:val="24"/>
          <w:lang w:eastAsia="ar-SA"/>
        </w:rPr>
        <w:t>Prawa nieprzysługujące:</w:t>
      </w:r>
    </w:p>
    <w:p w14:paraId="49035DF2" w14:textId="77777777" w:rsidR="008D68C2" w:rsidRPr="008D68C2" w:rsidRDefault="008D68C2" w:rsidP="00B529B7">
      <w:pPr>
        <w:suppressAutoHyphens/>
        <w:spacing w:after="0" w:line="360" w:lineRule="auto"/>
        <w:jc w:val="both"/>
        <w:rPr>
          <w:rFonts w:asciiTheme="majorHAnsi" w:hAnsiTheme="majorHAnsi" w:cstheme="minorHAnsi"/>
          <w:sz w:val="24"/>
          <w:szCs w:val="24"/>
          <w:lang w:eastAsia="ar-SA"/>
        </w:rPr>
      </w:pPr>
      <w:r w:rsidRPr="008D68C2">
        <w:rPr>
          <w:rFonts w:asciiTheme="majorHAnsi" w:hAnsiTheme="majorHAnsi" w:cstheme="minorHAnsi"/>
          <w:sz w:val="24"/>
          <w:szCs w:val="24"/>
          <w:lang w:eastAsia="ar-SA"/>
        </w:rPr>
        <w:t>Osobie, której dane dotyczą, nie przysługuje:</w:t>
      </w:r>
    </w:p>
    <w:p w14:paraId="2137EF86" w14:textId="55FAAA84" w:rsidR="008D68C2" w:rsidRPr="008D68C2" w:rsidRDefault="00B529B7" w:rsidP="00B529B7">
      <w:pPr>
        <w:tabs>
          <w:tab w:val="num" w:pos="720"/>
        </w:tabs>
        <w:suppressAutoHyphens/>
        <w:spacing w:after="0" w:line="360" w:lineRule="auto"/>
        <w:ind w:left="284"/>
        <w:jc w:val="both"/>
        <w:rPr>
          <w:rFonts w:asciiTheme="majorHAnsi" w:hAnsiTheme="majorHAnsi" w:cstheme="minorHAnsi"/>
          <w:sz w:val="24"/>
          <w:szCs w:val="24"/>
          <w:lang w:eastAsia="ar-SA"/>
        </w:rPr>
      </w:pPr>
      <w:r>
        <w:rPr>
          <w:rFonts w:asciiTheme="majorHAnsi" w:hAnsiTheme="majorHAnsi" w:cstheme="minorHAnsi"/>
          <w:sz w:val="24"/>
          <w:szCs w:val="24"/>
          <w:lang w:eastAsia="ar-SA"/>
        </w:rPr>
        <w:t xml:space="preserve">- </w:t>
      </w:r>
      <w:r w:rsidR="008D68C2" w:rsidRPr="008D68C2">
        <w:rPr>
          <w:rFonts w:asciiTheme="majorHAnsi" w:hAnsiTheme="majorHAnsi" w:cstheme="minorHAnsi"/>
          <w:sz w:val="24"/>
          <w:szCs w:val="24"/>
          <w:lang w:eastAsia="ar-SA"/>
        </w:rPr>
        <w:t>prawo do usunięcia danych osobowych w związku z art. 17 ust. 3 lit. b, d lub e RODO;</w:t>
      </w:r>
    </w:p>
    <w:p w14:paraId="79EC9CA7" w14:textId="363A290A" w:rsidR="008D68C2" w:rsidRPr="008D68C2" w:rsidRDefault="00B529B7" w:rsidP="00B529B7">
      <w:pPr>
        <w:tabs>
          <w:tab w:val="num" w:pos="720"/>
        </w:tabs>
        <w:suppressAutoHyphens/>
        <w:spacing w:after="0" w:line="360" w:lineRule="auto"/>
        <w:ind w:left="284"/>
        <w:jc w:val="both"/>
        <w:rPr>
          <w:rFonts w:asciiTheme="majorHAnsi" w:hAnsiTheme="majorHAnsi" w:cstheme="minorHAnsi"/>
          <w:sz w:val="24"/>
          <w:szCs w:val="24"/>
          <w:lang w:eastAsia="ar-SA"/>
        </w:rPr>
      </w:pPr>
      <w:r>
        <w:rPr>
          <w:rFonts w:asciiTheme="majorHAnsi" w:hAnsiTheme="majorHAnsi" w:cstheme="minorHAnsi"/>
          <w:sz w:val="24"/>
          <w:szCs w:val="24"/>
          <w:lang w:eastAsia="ar-SA"/>
        </w:rPr>
        <w:t xml:space="preserve">- </w:t>
      </w:r>
      <w:r w:rsidR="008D68C2" w:rsidRPr="008D68C2">
        <w:rPr>
          <w:rFonts w:asciiTheme="majorHAnsi" w:hAnsiTheme="majorHAnsi" w:cstheme="minorHAnsi"/>
          <w:sz w:val="24"/>
          <w:szCs w:val="24"/>
          <w:lang w:eastAsia="ar-SA"/>
        </w:rPr>
        <w:t>prawo do przenoszenia danych osobowych, o którym mowa w art. 20 RODO;</w:t>
      </w:r>
    </w:p>
    <w:p w14:paraId="677F2D3E" w14:textId="391E6BB5" w:rsidR="008D68C2" w:rsidRPr="008D68C2" w:rsidRDefault="00B529B7" w:rsidP="00B529B7">
      <w:pPr>
        <w:tabs>
          <w:tab w:val="num" w:pos="720"/>
        </w:tabs>
        <w:suppressAutoHyphens/>
        <w:spacing w:after="0" w:line="360" w:lineRule="auto"/>
        <w:ind w:left="284"/>
        <w:jc w:val="both"/>
        <w:rPr>
          <w:rFonts w:asciiTheme="majorHAnsi" w:hAnsiTheme="majorHAnsi" w:cstheme="minorHAnsi"/>
          <w:sz w:val="24"/>
          <w:szCs w:val="24"/>
          <w:lang w:eastAsia="ar-SA"/>
        </w:rPr>
      </w:pPr>
      <w:r>
        <w:rPr>
          <w:rFonts w:asciiTheme="majorHAnsi" w:hAnsiTheme="majorHAnsi" w:cstheme="minorHAnsi"/>
          <w:sz w:val="24"/>
          <w:szCs w:val="24"/>
          <w:lang w:eastAsia="ar-SA"/>
        </w:rPr>
        <w:t xml:space="preserve">- </w:t>
      </w:r>
      <w:r w:rsidR="008D68C2" w:rsidRPr="008D68C2">
        <w:rPr>
          <w:rFonts w:asciiTheme="majorHAnsi" w:hAnsiTheme="majorHAnsi" w:cstheme="minorHAnsi"/>
          <w:sz w:val="24"/>
          <w:szCs w:val="24"/>
          <w:lang w:eastAsia="ar-SA"/>
        </w:rPr>
        <w:t>prawo do sprzeciwu wobec przetwarzania danych osobowych na podstawie art. 21 RODO, gdyż podstawą prawną przetwarzania danych jest art. 6 ust. 1 lit. c RODO.</w:t>
      </w:r>
    </w:p>
    <w:p w14:paraId="14F7872E" w14:textId="5D62D951" w:rsidR="008D68C2" w:rsidRPr="008D68C2" w:rsidRDefault="008D68C2">
      <w:pPr>
        <w:numPr>
          <w:ilvl w:val="0"/>
          <w:numId w:val="13"/>
        </w:numPr>
        <w:tabs>
          <w:tab w:val="clear" w:pos="360"/>
          <w:tab w:val="num" w:pos="284"/>
        </w:tabs>
        <w:suppressAutoHyphens/>
        <w:spacing w:after="0" w:line="360" w:lineRule="auto"/>
        <w:ind w:left="284" w:hanging="284"/>
        <w:jc w:val="both"/>
        <w:rPr>
          <w:rFonts w:asciiTheme="majorHAnsi" w:hAnsiTheme="majorHAnsi" w:cstheme="minorHAnsi"/>
          <w:sz w:val="24"/>
          <w:szCs w:val="24"/>
          <w:lang w:eastAsia="ar-SA"/>
        </w:rPr>
      </w:pPr>
      <w:r w:rsidRPr="008D68C2">
        <w:rPr>
          <w:rFonts w:asciiTheme="majorHAnsi" w:hAnsiTheme="majorHAnsi" w:cstheme="minorHAnsi"/>
          <w:b/>
          <w:bCs/>
          <w:sz w:val="24"/>
          <w:szCs w:val="24"/>
          <w:lang w:eastAsia="ar-SA"/>
        </w:rPr>
        <w:t xml:space="preserve"> Szczególne zasady i ograniczenia w realizacji praw:</w:t>
      </w:r>
    </w:p>
    <w:p w14:paraId="7709B983" w14:textId="77777777" w:rsidR="008D68C2" w:rsidRPr="008D68C2" w:rsidRDefault="008D68C2" w:rsidP="0030746E">
      <w:pPr>
        <w:tabs>
          <w:tab w:val="num" w:pos="720"/>
        </w:tabs>
        <w:suppressAutoHyphens/>
        <w:spacing w:after="0" w:line="360" w:lineRule="auto"/>
        <w:jc w:val="both"/>
        <w:rPr>
          <w:rFonts w:asciiTheme="majorHAnsi" w:hAnsiTheme="majorHAnsi" w:cstheme="minorHAnsi"/>
          <w:sz w:val="24"/>
          <w:szCs w:val="24"/>
          <w:lang w:eastAsia="ar-SA"/>
        </w:rPr>
      </w:pPr>
      <w:r w:rsidRPr="008D68C2">
        <w:rPr>
          <w:rFonts w:asciiTheme="majorHAnsi" w:hAnsiTheme="majorHAnsi" w:cstheme="minorHAnsi"/>
          <w:sz w:val="24"/>
          <w:szCs w:val="24"/>
          <w:lang w:eastAsia="ar-SA"/>
        </w:rPr>
        <w:t>Skorzystanie przez osobę, której dane dotyczą, z uprawnienia do sprostowania lub uzupełnienia danych osobowych, o którym mowa w art. 16 RODO, nie może skutkować zmianą wyniku postępowania o udzielenie zamówienia publicznego ani zmianą postanowień umowy w zakresie niezgodnym z PZP, jak również nie może naruszać integralności protokołu oraz jego załączników.</w:t>
      </w:r>
    </w:p>
    <w:p w14:paraId="4B1ED392" w14:textId="74A8B9C8" w:rsidR="008D68C2" w:rsidRPr="008D68C2" w:rsidRDefault="008D68C2" w:rsidP="0030746E">
      <w:pPr>
        <w:tabs>
          <w:tab w:val="num" w:pos="720"/>
        </w:tabs>
        <w:suppressAutoHyphens/>
        <w:spacing w:after="0" w:line="360" w:lineRule="auto"/>
        <w:jc w:val="both"/>
        <w:rPr>
          <w:rFonts w:asciiTheme="majorHAnsi" w:hAnsiTheme="majorHAnsi" w:cstheme="minorHAnsi"/>
          <w:sz w:val="24"/>
          <w:szCs w:val="24"/>
          <w:lang w:eastAsia="ar-SA"/>
        </w:rPr>
      </w:pPr>
      <w:r w:rsidRPr="008D68C2">
        <w:rPr>
          <w:rFonts w:asciiTheme="majorHAnsi" w:hAnsiTheme="majorHAnsi" w:cstheme="minorHAnsi"/>
          <w:sz w:val="24"/>
          <w:szCs w:val="24"/>
          <w:lang w:eastAsia="ar-SA"/>
        </w:rPr>
        <w:t>Wystąpienie z żądaniem ograniczenia przetwarzania, o którym mowa w art. 18 ust. 1 RODO, nie ogranicza przetwarzania danych osobowych do czasu zakończenia postępowania o udzielenie zamówienia publicznego.</w:t>
      </w:r>
    </w:p>
    <w:p w14:paraId="78A760FA" w14:textId="77777777" w:rsidR="008D68C2" w:rsidRPr="008D68C2" w:rsidRDefault="008D68C2" w:rsidP="0030746E">
      <w:pPr>
        <w:tabs>
          <w:tab w:val="num" w:pos="720"/>
        </w:tabs>
        <w:suppressAutoHyphens/>
        <w:spacing w:after="0" w:line="360" w:lineRule="auto"/>
        <w:jc w:val="both"/>
        <w:rPr>
          <w:rFonts w:asciiTheme="majorHAnsi" w:hAnsiTheme="majorHAnsi" w:cstheme="minorHAnsi"/>
          <w:sz w:val="24"/>
          <w:szCs w:val="24"/>
          <w:lang w:eastAsia="ar-SA"/>
        </w:rPr>
      </w:pPr>
      <w:r w:rsidRPr="008D68C2">
        <w:rPr>
          <w:rFonts w:asciiTheme="majorHAnsi" w:hAnsiTheme="majorHAnsi" w:cstheme="minorHAnsi"/>
          <w:sz w:val="24"/>
          <w:szCs w:val="24"/>
          <w:lang w:eastAsia="ar-SA"/>
        </w:rPr>
        <w:t>W przypadku gdy wykonanie obowiązków, o których mowa w art. 15 ust. 1–3 RODO (prawo dostępu), wymagałoby niewspółmiernie dużego wysiłku, Administrator może żądać od osoby, której dane dotyczą, wskazania dodatkowych informacji mających na celu sprecyzowanie żądania, w szczególności podania nazwy lub daty zakończonego postępowania.</w:t>
      </w:r>
    </w:p>
    <w:p w14:paraId="65158CFE" w14:textId="0BA0F127" w:rsidR="008D68C2" w:rsidRPr="0030746E" w:rsidRDefault="008D68C2" w:rsidP="0030746E">
      <w:pPr>
        <w:tabs>
          <w:tab w:val="num" w:pos="720"/>
        </w:tabs>
        <w:suppressAutoHyphens/>
        <w:spacing w:after="0" w:line="360" w:lineRule="auto"/>
        <w:jc w:val="both"/>
        <w:rPr>
          <w:rFonts w:asciiTheme="majorHAnsi" w:hAnsiTheme="majorHAnsi" w:cstheme="minorHAnsi"/>
          <w:sz w:val="24"/>
          <w:szCs w:val="24"/>
          <w:lang w:eastAsia="ar-SA"/>
        </w:rPr>
      </w:pPr>
      <w:r w:rsidRPr="008D68C2">
        <w:rPr>
          <w:rFonts w:asciiTheme="majorHAnsi" w:hAnsiTheme="majorHAnsi" w:cstheme="minorHAnsi"/>
          <w:sz w:val="24"/>
          <w:szCs w:val="24"/>
          <w:lang w:eastAsia="ar-SA"/>
        </w:rPr>
        <w:t>Od dnia zakończenia postępowania o udzielenie zamówienia, w przypadku</w:t>
      </w:r>
      <w:r w:rsidR="0030746E">
        <w:rPr>
          <w:rFonts w:asciiTheme="majorHAnsi" w:hAnsiTheme="majorHAnsi" w:cstheme="minorHAnsi"/>
          <w:sz w:val="24"/>
          <w:szCs w:val="24"/>
          <w:lang w:eastAsia="ar-SA"/>
        </w:rPr>
        <w:t>,</w:t>
      </w:r>
      <w:r w:rsidRPr="008D68C2">
        <w:rPr>
          <w:rFonts w:asciiTheme="majorHAnsi" w:hAnsiTheme="majorHAnsi" w:cstheme="minorHAnsi"/>
          <w:sz w:val="24"/>
          <w:szCs w:val="24"/>
          <w:lang w:eastAsia="ar-SA"/>
        </w:rPr>
        <w:t xml:space="preserve"> gdy wniesienie żądania ograniczenia przetwarzania spowoduje ograniczenie przetwarzania danych zawartych </w:t>
      </w:r>
      <w:r w:rsidRPr="008D68C2">
        <w:rPr>
          <w:rFonts w:asciiTheme="majorHAnsi" w:hAnsiTheme="majorHAnsi" w:cstheme="minorHAnsi"/>
          <w:sz w:val="24"/>
          <w:szCs w:val="24"/>
          <w:lang w:eastAsia="ar-SA"/>
        </w:rPr>
        <w:lastRenderedPageBreak/>
        <w:t>w protokole i załącznikach, Administrator nie udostępnia tych danych, chyba że zachodzą przesłanki określone w art. 18 ust. 2 RODO.</w:t>
      </w:r>
    </w:p>
    <w:p w14:paraId="06CEEA4E" w14:textId="2A85A052" w:rsidR="008D68C2" w:rsidRPr="008D68C2" w:rsidRDefault="008D68C2">
      <w:pPr>
        <w:numPr>
          <w:ilvl w:val="0"/>
          <w:numId w:val="13"/>
        </w:numPr>
        <w:tabs>
          <w:tab w:val="clear" w:pos="360"/>
          <w:tab w:val="num" w:pos="284"/>
        </w:tabs>
        <w:suppressAutoHyphens/>
        <w:spacing w:after="0" w:line="360" w:lineRule="auto"/>
        <w:ind w:left="284" w:hanging="284"/>
        <w:jc w:val="both"/>
        <w:rPr>
          <w:rFonts w:asciiTheme="majorHAnsi" w:hAnsiTheme="majorHAnsi" w:cstheme="minorHAnsi"/>
          <w:sz w:val="24"/>
          <w:szCs w:val="24"/>
          <w:lang w:eastAsia="ar-SA"/>
        </w:rPr>
      </w:pPr>
      <w:r w:rsidRPr="008D68C2">
        <w:rPr>
          <w:rFonts w:asciiTheme="majorHAnsi" w:hAnsiTheme="majorHAnsi" w:cstheme="minorHAnsi"/>
          <w:b/>
          <w:bCs/>
          <w:sz w:val="24"/>
          <w:szCs w:val="24"/>
          <w:lang w:eastAsia="ar-SA"/>
        </w:rPr>
        <w:t xml:space="preserve"> Obowiązek podania danych:</w:t>
      </w:r>
    </w:p>
    <w:p w14:paraId="4AFF79BE" w14:textId="77777777" w:rsidR="008D68C2" w:rsidRPr="008D68C2" w:rsidRDefault="008D68C2" w:rsidP="0030746E">
      <w:pPr>
        <w:suppressAutoHyphens/>
        <w:spacing w:after="0" w:line="360" w:lineRule="auto"/>
        <w:jc w:val="both"/>
        <w:rPr>
          <w:rFonts w:asciiTheme="majorHAnsi" w:hAnsiTheme="majorHAnsi" w:cstheme="minorHAnsi"/>
          <w:sz w:val="24"/>
          <w:szCs w:val="24"/>
          <w:lang w:eastAsia="ar-SA"/>
        </w:rPr>
      </w:pPr>
      <w:r w:rsidRPr="008D68C2">
        <w:rPr>
          <w:rFonts w:asciiTheme="majorHAnsi" w:hAnsiTheme="majorHAnsi" w:cstheme="minorHAnsi"/>
          <w:sz w:val="24"/>
          <w:szCs w:val="24"/>
          <w:lang w:eastAsia="ar-SA"/>
        </w:rPr>
        <w:t>Obowiązek podania przez Panią/Pana danych osobowych bezpośrednio Pani/Pana dotyczących jest wymogiem ustawowym określonym w przepisach ustawy PZP, powiązanym z udziałem w postępowaniu o udzielenie zamówienia publicznego. Konsekwencje niepodania określonych danych wynikają bezpośrednio z przepisów ustawy PZP (np. brak możliwości złożenia ważnej oferty lub wykluczenie z postępowania).</w:t>
      </w:r>
    </w:p>
    <w:p w14:paraId="50310F24" w14:textId="77777777" w:rsidR="007D70D3" w:rsidRPr="00C20C9B" w:rsidRDefault="007D70D3" w:rsidP="0030746E">
      <w:pPr>
        <w:tabs>
          <w:tab w:val="num" w:pos="284"/>
        </w:tabs>
        <w:suppressAutoHyphens/>
        <w:spacing w:after="0" w:line="360" w:lineRule="auto"/>
        <w:jc w:val="both"/>
        <w:rPr>
          <w:rFonts w:asciiTheme="majorHAnsi" w:hAnsiTheme="majorHAnsi" w:cstheme="minorHAnsi"/>
          <w:sz w:val="24"/>
          <w:szCs w:val="24"/>
          <w:lang w:eastAsia="ar-SA"/>
        </w:rPr>
      </w:pPr>
      <w:r w:rsidRPr="00C20C9B">
        <w:rPr>
          <w:rFonts w:asciiTheme="majorHAnsi" w:hAnsiTheme="majorHAnsi" w:cstheme="minorHAnsi"/>
          <w:sz w:val="24"/>
          <w:szCs w:val="24"/>
          <w:lang w:eastAsia="ar-SA"/>
        </w:rPr>
        <w:t xml:space="preserve"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14:paraId="051EA901" w14:textId="61A5FD58" w:rsidR="007D70D3" w:rsidRPr="00C20C9B" w:rsidRDefault="007D70D3" w:rsidP="0030746E">
      <w:pPr>
        <w:tabs>
          <w:tab w:val="num" w:pos="284"/>
        </w:tabs>
        <w:suppressAutoHyphens/>
        <w:spacing w:after="0" w:line="360" w:lineRule="auto"/>
        <w:jc w:val="both"/>
        <w:rPr>
          <w:rFonts w:asciiTheme="majorHAnsi" w:hAnsiTheme="majorHAnsi" w:cstheme="minorHAnsi"/>
          <w:sz w:val="24"/>
          <w:szCs w:val="24"/>
          <w:lang w:eastAsia="ar-SA"/>
        </w:rPr>
      </w:pPr>
      <w:r w:rsidRPr="00C20C9B">
        <w:rPr>
          <w:rFonts w:asciiTheme="majorHAnsi" w:hAnsiTheme="majorHAnsi" w:cstheme="minorHAnsi"/>
          <w:sz w:val="24"/>
          <w:szCs w:val="24"/>
          <w:lang w:eastAsia="ar-SA"/>
        </w:rPr>
        <w:t xml:space="preserve">Administratorem danych osobowych po stronie Zamawiającego jest Wójt Gminy </w:t>
      </w:r>
      <w:r w:rsidR="00D87D27">
        <w:rPr>
          <w:rFonts w:asciiTheme="majorHAnsi" w:hAnsiTheme="majorHAnsi" w:cstheme="minorHAnsi"/>
          <w:sz w:val="24"/>
          <w:szCs w:val="24"/>
          <w:lang w:eastAsia="ar-SA"/>
        </w:rPr>
        <w:t>Nielisz</w:t>
      </w:r>
      <w:r w:rsidRPr="00C20C9B">
        <w:rPr>
          <w:rFonts w:asciiTheme="majorHAnsi" w:hAnsiTheme="majorHAnsi" w:cstheme="minorHAnsi"/>
          <w:sz w:val="24"/>
          <w:szCs w:val="24"/>
          <w:lang w:eastAsia="ar-SA"/>
        </w:rPr>
        <w:t>. Administratorem danych osobowych po stronie Wykonawcy jest ……………………………………………………………….</w:t>
      </w:r>
    </w:p>
    <w:p w14:paraId="04464570" w14:textId="77777777" w:rsidR="007D70D3" w:rsidRPr="00C20C9B" w:rsidRDefault="007D70D3">
      <w:pPr>
        <w:numPr>
          <w:ilvl w:val="0"/>
          <w:numId w:val="13"/>
        </w:numPr>
        <w:tabs>
          <w:tab w:val="num" w:pos="284"/>
        </w:tabs>
        <w:spacing w:after="0" w:line="360" w:lineRule="auto"/>
        <w:ind w:left="284" w:hanging="284"/>
        <w:contextualSpacing/>
        <w:jc w:val="both"/>
        <w:rPr>
          <w:rFonts w:asciiTheme="majorHAnsi" w:eastAsiaTheme="minorHAnsi" w:hAnsiTheme="majorHAnsi" w:cstheme="minorHAnsi"/>
          <w:sz w:val="24"/>
          <w:szCs w:val="24"/>
        </w:rPr>
      </w:pPr>
      <w:r w:rsidRPr="00C20C9B">
        <w:rPr>
          <w:rFonts w:asciiTheme="majorHAnsi" w:eastAsiaTheme="minorHAnsi" w:hAnsiTheme="majorHAnsi" w:cstheme="minorHAnsi"/>
          <w:sz w:val="24"/>
          <w:szCs w:val="24"/>
        </w:rPr>
        <w:t>Każda ze Stron zobowiązuje się poinformować wszystkie osoby fizyczne związane z realizacją niniejszej umowy (w tym osoby fizyczne prowadzące działalność gospodarczą), których dane osobowe w jakiejkolwiek formie będą udostępnione drugiej Stronie w celu realizacji niniejszej umowy, o fakcie przekazania ich danych osobowych drugiej Stronie i ich przetwarzaniu przez drugą Stronę.</w:t>
      </w:r>
    </w:p>
    <w:p w14:paraId="16E28466" w14:textId="0520123F" w:rsidR="007D70D3" w:rsidRPr="00C20C9B" w:rsidRDefault="007D70D3">
      <w:pPr>
        <w:numPr>
          <w:ilvl w:val="0"/>
          <w:numId w:val="13"/>
        </w:numPr>
        <w:tabs>
          <w:tab w:val="num" w:pos="284"/>
        </w:tabs>
        <w:spacing w:after="0" w:line="360" w:lineRule="auto"/>
        <w:ind w:left="284" w:hanging="284"/>
        <w:contextualSpacing/>
        <w:jc w:val="both"/>
        <w:rPr>
          <w:rFonts w:asciiTheme="majorHAnsi" w:eastAsiaTheme="minorHAnsi" w:hAnsiTheme="majorHAnsi" w:cstheme="minorHAnsi"/>
          <w:sz w:val="24"/>
          <w:szCs w:val="24"/>
        </w:rPr>
      </w:pPr>
      <w:r w:rsidRPr="00C20C9B">
        <w:rPr>
          <w:rFonts w:asciiTheme="majorHAnsi" w:eastAsiaTheme="minorHAnsi" w:hAnsiTheme="majorHAnsi" w:cstheme="minorHAnsi"/>
          <w:sz w:val="24"/>
          <w:szCs w:val="24"/>
        </w:rPr>
        <w:t xml:space="preserve">Obowiązek, o którym mowa w ust. 3, zostanie wykonany przez każdą ze Stron poprzez przekazanie osobom, których dane będą udostępnione drugiej Stronie, aktualnej treści klauzuli informacyjnej oraz przeprowadzenie wszelkich innych czynności niezbędnych do wykonania w imieniu drugiej Strony obowiązku informacyjnego określonego w RODO wobec tych osób. </w:t>
      </w:r>
    </w:p>
    <w:p w14:paraId="0848DFD0" w14:textId="05C47C92" w:rsidR="00772E8C" w:rsidRDefault="007D70D3">
      <w:pPr>
        <w:numPr>
          <w:ilvl w:val="0"/>
          <w:numId w:val="13"/>
        </w:numPr>
        <w:tabs>
          <w:tab w:val="num" w:pos="284"/>
        </w:tabs>
        <w:spacing w:after="0" w:line="360" w:lineRule="auto"/>
        <w:ind w:left="284" w:hanging="284"/>
        <w:contextualSpacing/>
        <w:jc w:val="both"/>
        <w:rPr>
          <w:rFonts w:asciiTheme="majorHAnsi" w:eastAsiaTheme="minorHAnsi" w:hAnsiTheme="majorHAnsi" w:cstheme="minorHAnsi"/>
          <w:sz w:val="24"/>
          <w:szCs w:val="24"/>
        </w:rPr>
      </w:pPr>
      <w:r w:rsidRPr="00C20C9B">
        <w:rPr>
          <w:rFonts w:asciiTheme="majorHAnsi" w:eastAsiaTheme="minorHAnsi" w:hAnsiTheme="majorHAnsi" w:cstheme="minorHAnsi"/>
          <w:sz w:val="24"/>
          <w:szCs w:val="24"/>
        </w:rPr>
        <w:t>Każda ze Stron ponosi wobec drugiej Strony pełną odpowiedzialność z tytułu niewykonania lub nienależytego wykonania obowiązków wskazanych powyżej.</w:t>
      </w:r>
    </w:p>
    <w:p w14:paraId="3BF110F0" w14:textId="1FC55745" w:rsidR="0030746E" w:rsidRPr="00CE0B3A" w:rsidRDefault="0030746E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Theme="majorHAnsi" w:eastAsiaTheme="minorHAnsi" w:hAnsiTheme="majorHAnsi" w:cstheme="minorHAnsi"/>
          <w:i/>
          <w:iCs/>
          <w:sz w:val="24"/>
          <w:szCs w:val="24"/>
        </w:rPr>
      </w:pPr>
      <w:r w:rsidRPr="00CE0B3A">
        <w:rPr>
          <w:rFonts w:asciiTheme="majorHAnsi" w:eastAsiaTheme="minorHAnsi" w:hAnsiTheme="majorHAnsi" w:cstheme="minorHAnsi"/>
          <w:b/>
          <w:bCs/>
          <w:sz w:val="24"/>
          <w:szCs w:val="24"/>
        </w:rPr>
        <w:t>Obowiązek informacyjny z art. 14 RODO</w:t>
      </w:r>
      <w:r w:rsidRPr="00CE0B3A">
        <w:rPr>
          <w:rFonts w:asciiTheme="majorHAnsi" w:eastAsiaTheme="minorHAnsi" w:hAnsiTheme="majorHAnsi" w:cstheme="minorHAnsi"/>
          <w:b/>
          <w:bCs/>
          <w:sz w:val="24"/>
          <w:szCs w:val="24"/>
        </w:rPr>
        <w:t xml:space="preserve"> - </w:t>
      </w:r>
      <w:r w:rsidRPr="00CE0B3A">
        <w:rPr>
          <w:rFonts w:asciiTheme="majorHAnsi" w:eastAsiaTheme="minorHAnsi" w:hAnsiTheme="majorHAnsi" w:cstheme="minorHAnsi"/>
          <w:i/>
          <w:iCs/>
          <w:sz w:val="24"/>
          <w:szCs w:val="24"/>
        </w:rPr>
        <w:t>(dotyczy osób fizycznych, których dane NIE zostały pozyskane bezpośrednio od nich, lecz zostały przekazane Administratorowi przez Wykonawcę – np. pracowników Wykonawcy, podwykonawców, osób skierowanych do realizacji zamówienia, kierowników budowy, osób wskazanych w wykazie doświadczenia/uprawnień)</w:t>
      </w:r>
    </w:p>
    <w:p w14:paraId="25494FE5" w14:textId="77777777" w:rsidR="00CE0B3A" w:rsidRPr="00CE0B3A" w:rsidRDefault="00CE0B3A" w:rsidP="00CE0B3A">
      <w:pPr>
        <w:spacing w:after="0" w:line="360" w:lineRule="auto"/>
        <w:contextualSpacing/>
        <w:jc w:val="both"/>
        <w:rPr>
          <w:rFonts w:asciiTheme="majorHAnsi" w:eastAsiaTheme="minorHAnsi" w:hAnsiTheme="majorHAnsi" w:cstheme="minorHAnsi"/>
          <w:sz w:val="24"/>
          <w:szCs w:val="24"/>
        </w:rPr>
      </w:pPr>
      <w:r w:rsidRPr="00CE0B3A">
        <w:rPr>
          <w:rFonts w:asciiTheme="majorHAnsi" w:eastAsiaTheme="minorHAnsi" w:hAnsiTheme="majorHAnsi" w:cstheme="minorHAnsi"/>
          <w:sz w:val="24"/>
          <w:szCs w:val="24"/>
        </w:rPr>
        <w:lastRenderedPageBreak/>
        <w:t>Na podstawie art. 14 ust. 1 i 2 Rozporządzenia Parlamentu Europejskiego i Rady (UE) 2016/679 z dnia 27 kwietnia 2016 r. w sprawie ochrony osób fizycznych w związku z przetwarzaniem danych osobowych i w sprawie swobodnego przepływu takich danych oraz uchylenia dyrektywy 95/46/WE (RODO), informuję, że:</w:t>
      </w:r>
    </w:p>
    <w:p w14:paraId="088AC801" w14:textId="77777777" w:rsidR="00CE0B3A" w:rsidRPr="00653E25" w:rsidRDefault="00CE0B3A" w:rsidP="00CE0B3A">
      <w:pPr>
        <w:spacing w:after="0" w:line="360" w:lineRule="auto"/>
        <w:contextualSpacing/>
        <w:jc w:val="both"/>
        <w:rPr>
          <w:rFonts w:asciiTheme="majorHAnsi" w:eastAsiaTheme="minorHAnsi" w:hAnsiTheme="majorHAnsi" w:cstheme="minorHAnsi"/>
          <w:b/>
          <w:bCs/>
          <w:sz w:val="24"/>
          <w:szCs w:val="24"/>
        </w:rPr>
      </w:pPr>
      <w:r w:rsidRPr="00653E25">
        <w:rPr>
          <w:rFonts w:asciiTheme="majorHAnsi" w:eastAsiaTheme="minorHAnsi" w:hAnsiTheme="majorHAnsi" w:cstheme="minorHAnsi"/>
          <w:b/>
          <w:bCs/>
          <w:sz w:val="24"/>
          <w:szCs w:val="24"/>
        </w:rPr>
        <w:t>1. Administrator danych osobowych:</w:t>
      </w:r>
    </w:p>
    <w:p w14:paraId="4F279099" w14:textId="42E2DE38" w:rsidR="00CE0B3A" w:rsidRPr="00CE0B3A" w:rsidRDefault="00CE0B3A" w:rsidP="00CE0B3A">
      <w:pPr>
        <w:spacing w:after="0" w:line="360" w:lineRule="auto"/>
        <w:contextualSpacing/>
        <w:jc w:val="both"/>
        <w:rPr>
          <w:rFonts w:asciiTheme="majorHAnsi" w:eastAsiaTheme="minorHAnsi" w:hAnsiTheme="majorHAnsi" w:cstheme="minorHAnsi"/>
          <w:sz w:val="24"/>
          <w:szCs w:val="24"/>
        </w:rPr>
      </w:pPr>
      <w:r w:rsidRPr="00CE0B3A">
        <w:rPr>
          <w:rFonts w:asciiTheme="majorHAnsi" w:eastAsiaTheme="minorHAnsi" w:hAnsiTheme="majorHAnsi" w:cstheme="minorHAnsi"/>
          <w:sz w:val="24"/>
          <w:szCs w:val="24"/>
        </w:rPr>
        <w:t xml:space="preserve">Administratorem danych osobowych jest Wójt Gminy Nielisz (Urząd Gminy Nielisz, Nielisz 279, 22-413 Nielisz, e-mail: </w:t>
      </w:r>
      <w:r w:rsidRPr="00653E25">
        <w:rPr>
          <w:rFonts w:asciiTheme="majorHAnsi" w:eastAsiaTheme="minorHAnsi" w:hAnsiTheme="majorHAnsi" w:cstheme="minorHAnsi"/>
          <w:sz w:val="24"/>
          <w:szCs w:val="24"/>
        </w:rPr>
        <w:t>sekretariat@nielisz.pl</w:t>
      </w:r>
      <w:r w:rsidRPr="00CE0B3A">
        <w:rPr>
          <w:rFonts w:asciiTheme="majorHAnsi" w:eastAsiaTheme="minorHAnsi" w:hAnsiTheme="majorHAnsi" w:cstheme="minorHAnsi"/>
          <w:sz w:val="24"/>
          <w:szCs w:val="24"/>
        </w:rPr>
        <w:t>, tel. 84 631 27 27).</w:t>
      </w:r>
    </w:p>
    <w:p w14:paraId="3BE32D4D" w14:textId="77777777" w:rsidR="00CE0B3A" w:rsidRPr="00653E25" w:rsidRDefault="00CE0B3A" w:rsidP="00CE0B3A">
      <w:pPr>
        <w:spacing w:after="0" w:line="360" w:lineRule="auto"/>
        <w:contextualSpacing/>
        <w:jc w:val="both"/>
        <w:rPr>
          <w:rFonts w:asciiTheme="majorHAnsi" w:eastAsiaTheme="minorHAnsi" w:hAnsiTheme="majorHAnsi" w:cstheme="minorHAnsi"/>
          <w:b/>
          <w:bCs/>
          <w:sz w:val="24"/>
          <w:szCs w:val="24"/>
        </w:rPr>
      </w:pPr>
      <w:r w:rsidRPr="00653E25">
        <w:rPr>
          <w:rFonts w:asciiTheme="majorHAnsi" w:eastAsiaTheme="minorHAnsi" w:hAnsiTheme="majorHAnsi" w:cstheme="minorHAnsi"/>
          <w:b/>
          <w:bCs/>
          <w:sz w:val="24"/>
          <w:szCs w:val="24"/>
        </w:rPr>
        <w:t>2. Inspektor Ochrony Danych:</w:t>
      </w:r>
    </w:p>
    <w:p w14:paraId="154DB625" w14:textId="3E36630A" w:rsidR="00CE0B3A" w:rsidRPr="00CE0B3A" w:rsidRDefault="00CE0B3A" w:rsidP="00CE0B3A">
      <w:pPr>
        <w:spacing w:after="0" w:line="360" w:lineRule="auto"/>
        <w:contextualSpacing/>
        <w:jc w:val="both"/>
        <w:rPr>
          <w:rFonts w:asciiTheme="majorHAnsi" w:eastAsiaTheme="minorHAnsi" w:hAnsiTheme="majorHAnsi" w:cstheme="minorHAnsi"/>
          <w:sz w:val="24"/>
          <w:szCs w:val="24"/>
        </w:rPr>
      </w:pPr>
      <w:r w:rsidRPr="00CE0B3A">
        <w:rPr>
          <w:rFonts w:asciiTheme="majorHAnsi" w:eastAsiaTheme="minorHAnsi" w:hAnsiTheme="majorHAnsi" w:cstheme="minorHAnsi"/>
          <w:sz w:val="24"/>
          <w:szCs w:val="24"/>
        </w:rPr>
        <w:t xml:space="preserve">Administrator wyznaczył Inspektora Ochrony Danych, z którym kontakt jest możliwy pod adresem e-mail: </w:t>
      </w:r>
      <w:r w:rsidRPr="00653E25">
        <w:rPr>
          <w:rFonts w:asciiTheme="majorHAnsi" w:eastAsiaTheme="minorHAnsi" w:hAnsiTheme="majorHAnsi" w:cstheme="minorHAnsi"/>
          <w:sz w:val="24"/>
          <w:szCs w:val="24"/>
        </w:rPr>
        <w:t>inspektor@cbi24.pl</w:t>
      </w:r>
      <w:r w:rsidRPr="00CE0B3A">
        <w:rPr>
          <w:rFonts w:asciiTheme="majorHAnsi" w:eastAsiaTheme="minorHAnsi" w:hAnsiTheme="majorHAnsi" w:cstheme="minorHAnsi"/>
          <w:sz w:val="24"/>
          <w:szCs w:val="24"/>
        </w:rPr>
        <w:t xml:space="preserve"> lub pisemnie na adres siedziby Administratora.</w:t>
      </w:r>
    </w:p>
    <w:p w14:paraId="615174BE" w14:textId="77777777" w:rsidR="00CE0B3A" w:rsidRPr="00653E25" w:rsidRDefault="00CE0B3A" w:rsidP="00CE0B3A">
      <w:pPr>
        <w:spacing w:after="0" w:line="360" w:lineRule="auto"/>
        <w:contextualSpacing/>
        <w:jc w:val="both"/>
        <w:rPr>
          <w:rFonts w:asciiTheme="majorHAnsi" w:eastAsiaTheme="minorHAnsi" w:hAnsiTheme="majorHAnsi" w:cstheme="minorHAnsi"/>
          <w:b/>
          <w:bCs/>
          <w:sz w:val="24"/>
          <w:szCs w:val="24"/>
        </w:rPr>
      </w:pPr>
      <w:r w:rsidRPr="00653E25">
        <w:rPr>
          <w:rFonts w:asciiTheme="majorHAnsi" w:eastAsiaTheme="minorHAnsi" w:hAnsiTheme="majorHAnsi" w:cstheme="minorHAnsi"/>
          <w:b/>
          <w:bCs/>
          <w:sz w:val="24"/>
          <w:szCs w:val="24"/>
        </w:rPr>
        <w:t>3. Źródło pochodzenia danych osobowych:</w:t>
      </w:r>
    </w:p>
    <w:p w14:paraId="0CF88BEC" w14:textId="77777777" w:rsidR="00CE0B3A" w:rsidRPr="00CE0B3A" w:rsidRDefault="00CE0B3A" w:rsidP="00CE0B3A">
      <w:pPr>
        <w:spacing w:after="0" w:line="360" w:lineRule="auto"/>
        <w:contextualSpacing/>
        <w:jc w:val="both"/>
        <w:rPr>
          <w:rFonts w:asciiTheme="majorHAnsi" w:eastAsiaTheme="minorHAnsi" w:hAnsiTheme="majorHAnsi" w:cstheme="minorHAnsi"/>
          <w:sz w:val="24"/>
          <w:szCs w:val="24"/>
        </w:rPr>
      </w:pPr>
      <w:r w:rsidRPr="00CE0B3A">
        <w:rPr>
          <w:rFonts w:asciiTheme="majorHAnsi" w:eastAsiaTheme="minorHAnsi" w:hAnsiTheme="majorHAnsi" w:cstheme="minorHAnsi"/>
          <w:sz w:val="24"/>
          <w:szCs w:val="24"/>
        </w:rPr>
        <w:t xml:space="preserve">Pani/Pana dane osobowe zostały przekazane Administratorowi przez Wykonawcę ubiegającego się o udzielenie zamówienia publicznego w postępowaniu dotyczącym zadania pt. </w:t>
      </w:r>
      <w:r w:rsidRPr="00653E25">
        <w:rPr>
          <w:rFonts w:asciiTheme="majorHAnsi" w:eastAsiaTheme="minorHAnsi" w:hAnsiTheme="majorHAnsi" w:cstheme="minorHAnsi"/>
          <w:b/>
          <w:bCs/>
          <w:i/>
          <w:iCs/>
          <w:sz w:val="24"/>
          <w:szCs w:val="24"/>
        </w:rPr>
        <w:t>„Roboty budowlane – zabezpieczenie i nadanie właściwego charakteru cmentarzowi wojennemu z okresu I wojny światowej w miejscowości: Wólka Złojecka"</w:t>
      </w:r>
      <w:r w:rsidRPr="00653E25">
        <w:rPr>
          <w:rFonts w:asciiTheme="majorHAnsi" w:eastAsiaTheme="minorHAnsi" w:hAnsiTheme="majorHAnsi" w:cstheme="minorHAnsi"/>
          <w:b/>
          <w:bCs/>
          <w:sz w:val="24"/>
          <w:szCs w:val="24"/>
        </w:rPr>
        <w:t>.</w:t>
      </w:r>
    </w:p>
    <w:p w14:paraId="361C899E" w14:textId="77777777" w:rsidR="00CE0B3A" w:rsidRPr="00653E25" w:rsidRDefault="00CE0B3A" w:rsidP="00CE0B3A">
      <w:pPr>
        <w:spacing w:after="0" w:line="360" w:lineRule="auto"/>
        <w:contextualSpacing/>
        <w:jc w:val="both"/>
        <w:rPr>
          <w:rFonts w:asciiTheme="majorHAnsi" w:eastAsiaTheme="minorHAnsi" w:hAnsiTheme="majorHAnsi" w:cstheme="minorHAnsi"/>
          <w:b/>
          <w:bCs/>
          <w:sz w:val="24"/>
          <w:szCs w:val="24"/>
        </w:rPr>
      </w:pPr>
      <w:r w:rsidRPr="00653E25">
        <w:rPr>
          <w:rFonts w:asciiTheme="majorHAnsi" w:eastAsiaTheme="minorHAnsi" w:hAnsiTheme="majorHAnsi" w:cstheme="minorHAnsi"/>
          <w:b/>
          <w:bCs/>
          <w:sz w:val="24"/>
          <w:szCs w:val="24"/>
        </w:rPr>
        <w:t>4. Kategorie przetwarzanych danych osobowych:</w:t>
      </w:r>
    </w:p>
    <w:p w14:paraId="7FD844AB" w14:textId="77777777" w:rsidR="00CE0B3A" w:rsidRPr="00CE0B3A" w:rsidRDefault="00CE0B3A" w:rsidP="00CE0B3A">
      <w:pPr>
        <w:spacing w:after="0" w:line="360" w:lineRule="auto"/>
        <w:contextualSpacing/>
        <w:jc w:val="both"/>
        <w:rPr>
          <w:rFonts w:asciiTheme="majorHAnsi" w:eastAsiaTheme="minorHAnsi" w:hAnsiTheme="majorHAnsi" w:cstheme="minorHAnsi"/>
          <w:sz w:val="24"/>
          <w:szCs w:val="24"/>
        </w:rPr>
      </w:pPr>
      <w:r w:rsidRPr="00CE0B3A">
        <w:rPr>
          <w:rFonts w:asciiTheme="majorHAnsi" w:eastAsiaTheme="minorHAnsi" w:hAnsiTheme="majorHAnsi" w:cstheme="minorHAnsi"/>
          <w:sz w:val="24"/>
          <w:szCs w:val="24"/>
        </w:rPr>
        <w:t>Administrator przetwarza następujące kategorie Pani/Pana danych osobowych zawarte w dokumentacji oferty/wniosku Wykonawcy:</w:t>
      </w:r>
    </w:p>
    <w:p w14:paraId="26CF3EE5" w14:textId="77777777" w:rsidR="00CE0B3A" w:rsidRPr="00CE0B3A" w:rsidRDefault="00CE0B3A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Theme="majorHAnsi" w:eastAsiaTheme="minorHAnsi" w:hAnsiTheme="majorHAnsi" w:cstheme="minorHAnsi"/>
          <w:sz w:val="24"/>
          <w:szCs w:val="24"/>
        </w:rPr>
      </w:pPr>
      <w:r w:rsidRPr="00CE0B3A">
        <w:rPr>
          <w:rFonts w:asciiTheme="majorHAnsi" w:eastAsiaTheme="minorHAnsi" w:hAnsiTheme="majorHAnsi" w:cstheme="minorHAnsi"/>
          <w:sz w:val="24"/>
          <w:szCs w:val="24"/>
        </w:rPr>
        <w:t>dane identyfikacyjne (imię i nazwisko),</w:t>
      </w:r>
    </w:p>
    <w:p w14:paraId="77ACAAE2" w14:textId="77777777" w:rsidR="00CE0B3A" w:rsidRPr="00CE0B3A" w:rsidRDefault="00CE0B3A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Theme="majorHAnsi" w:eastAsiaTheme="minorHAnsi" w:hAnsiTheme="majorHAnsi" w:cstheme="minorHAnsi"/>
          <w:sz w:val="24"/>
          <w:szCs w:val="24"/>
        </w:rPr>
      </w:pPr>
      <w:r w:rsidRPr="00CE0B3A">
        <w:rPr>
          <w:rFonts w:asciiTheme="majorHAnsi" w:eastAsiaTheme="minorHAnsi" w:hAnsiTheme="majorHAnsi" w:cstheme="minorHAnsi"/>
          <w:sz w:val="24"/>
          <w:szCs w:val="24"/>
        </w:rPr>
        <w:t>dane kontaktowe (numer telefonu, adres e-mail, adres służbowy),</w:t>
      </w:r>
    </w:p>
    <w:p w14:paraId="36249C2F" w14:textId="77777777" w:rsidR="00CE0B3A" w:rsidRPr="00CE0B3A" w:rsidRDefault="00CE0B3A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Theme="majorHAnsi" w:eastAsiaTheme="minorHAnsi" w:hAnsiTheme="majorHAnsi" w:cstheme="minorHAnsi"/>
          <w:sz w:val="24"/>
          <w:szCs w:val="24"/>
        </w:rPr>
      </w:pPr>
      <w:r w:rsidRPr="00CE0B3A">
        <w:rPr>
          <w:rFonts w:asciiTheme="majorHAnsi" w:eastAsiaTheme="minorHAnsi" w:hAnsiTheme="majorHAnsi" w:cstheme="minorHAnsi"/>
          <w:sz w:val="24"/>
          <w:szCs w:val="24"/>
        </w:rPr>
        <w:t>dane dotyczące kwalifikacji zawodowych, wykształcenia, posiadanych uprawnień (np. budowlanych, konserwatorskich) oraz doświadczenia zawodowego,</w:t>
      </w:r>
    </w:p>
    <w:p w14:paraId="52014021" w14:textId="4730CC23" w:rsidR="00CE0B3A" w:rsidRPr="00653E25" w:rsidRDefault="00CE0B3A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Theme="majorHAnsi" w:eastAsiaTheme="minorHAnsi" w:hAnsiTheme="majorHAnsi" w:cstheme="minorHAnsi"/>
          <w:sz w:val="24"/>
          <w:szCs w:val="24"/>
        </w:rPr>
      </w:pPr>
      <w:r w:rsidRPr="00CE0B3A">
        <w:rPr>
          <w:rFonts w:asciiTheme="majorHAnsi" w:eastAsiaTheme="minorHAnsi" w:hAnsiTheme="majorHAnsi" w:cstheme="minorHAnsi"/>
          <w:sz w:val="24"/>
          <w:szCs w:val="24"/>
        </w:rPr>
        <w:t>stanowisko/funkcja przewidziana do pełnienia przy realizacji zamówienia lub relacja prawna z Wykonawcą (np. umowa o pracę, umowa cywilnoprawna, zobowiązanie podmiotu trzeciego).</w:t>
      </w:r>
    </w:p>
    <w:p w14:paraId="150611F9" w14:textId="77777777" w:rsidR="00CE0B3A" w:rsidRPr="00653E25" w:rsidRDefault="00CE0B3A" w:rsidP="00CE0B3A">
      <w:pPr>
        <w:spacing w:after="0" w:line="360" w:lineRule="auto"/>
        <w:contextualSpacing/>
        <w:jc w:val="both"/>
        <w:rPr>
          <w:rFonts w:asciiTheme="majorHAnsi" w:eastAsiaTheme="minorHAnsi" w:hAnsiTheme="majorHAnsi" w:cstheme="minorHAnsi"/>
          <w:b/>
          <w:bCs/>
          <w:sz w:val="24"/>
          <w:szCs w:val="24"/>
        </w:rPr>
      </w:pPr>
      <w:r w:rsidRPr="00653E25">
        <w:rPr>
          <w:rFonts w:asciiTheme="majorHAnsi" w:eastAsiaTheme="minorHAnsi" w:hAnsiTheme="majorHAnsi" w:cstheme="minorHAnsi"/>
          <w:b/>
          <w:bCs/>
          <w:sz w:val="24"/>
          <w:szCs w:val="24"/>
        </w:rPr>
        <w:t>5. Cel i podstawa prawna przetwarzania danych:</w:t>
      </w:r>
    </w:p>
    <w:p w14:paraId="24EC4B16" w14:textId="77777777" w:rsidR="00CE0B3A" w:rsidRPr="00CE0B3A" w:rsidRDefault="00CE0B3A" w:rsidP="00CE0B3A">
      <w:pPr>
        <w:spacing w:after="0" w:line="360" w:lineRule="auto"/>
        <w:contextualSpacing/>
        <w:jc w:val="both"/>
        <w:rPr>
          <w:rFonts w:asciiTheme="majorHAnsi" w:eastAsiaTheme="minorHAnsi" w:hAnsiTheme="majorHAnsi" w:cstheme="minorHAnsi"/>
          <w:sz w:val="24"/>
          <w:szCs w:val="24"/>
        </w:rPr>
      </w:pPr>
      <w:r w:rsidRPr="00CE0B3A">
        <w:rPr>
          <w:rFonts w:asciiTheme="majorHAnsi" w:eastAsiaTheme="minorHAnsi" w:hAnsiTheme="majorHAnsi" w:cstheme="minorHAnsi"/>
          <w:sz w:val="24"/>
          <w:szCs w:val="24"/>
        </w:rPr>
        <w:t>Pani/Pana dane osobowe będą przetwarzane w celu oceny oferty Wykonawcy, weryfikacji spełniania warunków udziału w postępowaniu lub kryteriów oceny ofert, wyłonienia wykonawcy, zawarcia i realizacji umowy oraz w celach archiwizacyjnych, na podstawie art. 6 ust. 1 lit. c RODO (obowiązek prawny Administratora) w związku z przepisami ustawy z dnia 11 września 2019 r. – Prawo zamówień publicznych oraz ustawy o narodowym zasobie archiwalnym i archiwach.</w:t>
      </w:r>
    </w:p>
    <w:p w14:paraId="1809455D" w14:textId="77777777" w:rsidR="00CE0B3A" w:rsidRPr="005D173D" w:rsidRDefault="00CE0B3A" w:rsidP="005D173D">
      <w:pPr>
        <w:spacing w:after="0" w:line="360" w:lineRule="auto"/>
        <w:contextualSpacing/>
        <w:jc w:val="both"/>
        <w:rPr>
          <w:rFonts w:asciiTheme="majorHAnsi" w:eastAsiaTheme="minorHAnsi" w:hAnsiTheme="majorHAnsi" w:cstheme="minorHAnsi"/>
          <w:b/>
          <w:bCs/>
          <w:sz w:val="24"/>
          <w:szCs w:val="24"/>
        </w:rPr>
      </w:pPr>
      <w:r w:rsidRPr="005D173D">
        <w:rPr>
          <w:rFonts w:asciiTheme="majorHAnsi" w:eastAsiaTheme="minorHAnsi" w:hAnsiTheme="majorHAnsi" w:cstheme="minorHAnsi"/>
          <w:b/>
          <w:bCs/>
          <w:sz w:val="24"/>
          <w:szCs w:val="24"/>
        </w:rPr>
        <w:t>6. Okres przechowywania danych:</w:t>
      </w:r>
    </w:p>
    <w:p w14:paraId="36B6C75E" w14:textId="77777777" w:rsidR="00CE0B3A" w:rsidRPr="00CE0B3A" w:rsidRDefault="00CE0B3A" w:rsidP="005D173D">
      <w:pPr>
        <w:spacing w:after="0" w:line="360" w:lineRule="auto"/>
        <w:contextualSpacing/>
        <w:jc w:val="both"/>
        <w:rPr>
          <w:rFonts w:asciiTheme="majorHAnsi" w:eastAsiaTheme="minorHAnsi" w:hAnsiTheme="majorHAnsi" w:cstheme="minorHAnsi"/>
          <w:sz w:val="24"/>
          <w:szCs w:val="24"/>
        </w:rPr>
      </w:pPr>
      <w:r w:rsidRPr="00CE0B3A">
        <w:rPr>
          <w:rFonts w:asciiTheme="majorHAnsi" w:eastAsiaTheme="minorHAnsi" w:hAnsiTheme="majorHAnsi" w:cstheme="minorHAnsi"/>
          <w:sz w:val="24"/>
          <w:szCs w:val="24"/>
        </w:rPr>
        <w:lastRenderedPageBreak/>
        <w:t>Dane osobowe będą przechowywane zgodnie z art. 78 ust. 1 i 4 PZP przez okres 4 lat od dnia zakończenia postępowania o udzielenie zamówienia, a jeżeli czas trwania umowy przekracza 4 lata, przez cały czas obowiązywania umowy w sprawie zamówienia publicznego.</w:t>
      </w:r>
    </w:p>
    <w:p w14:paraId="1D0B3F09" w14:textId="77777777" w:rsidR="00CE0B3A" w:rsidRPr="005D173D" w:rsidRDefault="00CE0B3A" w:rsidP="005D173D">
      <w:pPr>
        <w:spacing w:after="0" w:line="360" w:lineRule="auto"/>
        <w:contextualSpacing/>
        <w:jc w:val="both"/>
        <w:rPr>
          <w:rFonts w:asciiTheme="majorHAnsi" w:eastAsiaTheme="minorHAnsi" w:hAnsiTheme="majorHAnsi" w:cstheme="minorHAnsi"/>
          <w:b/>
          <w:bCs/>
          <w:sz w:val="24"/>
          <w:szCs w:val="24"/>
        </w:rPr>
      </w:pPr>
      <w:r w:rsidRPr="005D173D">
        <w:rPr>
          <w:rFonts w:asciiTheme="majorHAnsi" w:eastAsiaTheme="minorHAnsi" w:hAnsiTheme="majorHAnsi" w:cstheme="minorHAnsi"/>
          <w:b/>
          <w:bCs/>
          <w:sz w:val="24"/>
          <w:szCs w:val="24"/>
        </w:rPr>
        <w:t>7. Odbiorcy danych osobowych:</w:t>
      </w:r>
    </w:p>
    <w:p w14:paraId="537E0699" w14:textId="77777777" w:rsidR="00CE0B3A" w:rsidRPr="00CE0B3A" w:rsidRDefault="00CE0B3A" w:rsidP="005D173D">
      <w:pPr>
        <w:spacing w:after="0" w:line="360" w:lineRule="auto"/>
        <w:contextualSpacing/>
        <w:jc w:val="both"/>
        <w:rPr>
          <w:rFonts w:asciiTheme="majorHAnsi" w:eastAsiaTheme="minorHAnsi" w:hAnsiTheme="majorHAnsi" w:cstheme="minorHAnsi"/>
          <w:sz w:val="24"/>
          <w:szCs w:val="24"/>
        </w:rPr>
      </w:pPr>
      <w:r w:rsidRPr="00CE0B3A">
        <w:rPr>
          <w:rFonts w:asciiTheme="majorHAnsi" w:eastAsiaTheme="minorHAnsi" w:hAnsiTheme="majorHAnsi" w:cstheme="minorHAnsi"/>
          <w:sz w:val="24"/>
          <w:szCs w:val="24"/>
        </w:rPr>
        <w:t>Odbiorcami Pani/Pana danych osobowych będą osoby lub podmioty, którym udostępniona zostanie dokumentacja postępowania zgodnie z zasadą jawności (art. 18 oraz art. 74 ust. 4 PZP), podmioty obsługujące systemy informatyczne i wsparcie techniczne Administratora oraz organy uprawnione do kontroli na podstawie odrębnych przepisów prawa.</w:t>
      </w:r>
    </w:p>
    <w:p w14:paraId="24CFFC9E" w14:textId="77777777" w:rsidR="00CE0B3A" w:rsidRPr="005D173D" w:rsidRDefault="00CE0B3A" w:rsidP="005D173D">
      <w:pPr>
        <w:spacing w:after="0" w:line="360" w:lineRule="auto"/>
        <w:contextualSpacing/>
        <w:jc w:val="both"/>
        <w:rPr>
          <w:rFonts w:asciiTheme="majorHAnsi" w:eastAsiaTheme="minorHAnsi" w:hAnsiTheme="majorHAnsi" w:cstheme="minorHAnsi"/>
          <w:b/>
          <w:bCs/>
          <w:sz w:val="24"/>
          <w:szCs w:val="24"/>
        </w:rPr>
      </w:pPr>
      <w:r w:rsidRPr="005D173D">
        <w:rPr>
          <w:rFonts w:asciiTheme="majorHAnsi" w:eastAsiaTheme="minorHAnsi" w:hAnsiTheme="majorHAnsi" w:cstheme="minorHAnsi"/>
          <w:b/>
          <w:bCs/>
          <w:sz w:val="24"/>
          <w:szCs w:val="24"/>
        </w:rPr>
        <w:t>8. Profilowanie i przekazywanie danych poza EOG:</w:t>
      </w:r>
    </w:p>
    <w:p w14:paraId="5A1AF57D" w14:textId="0D90F101" w:rsidR="00CE0B3A" w:rsidRPr="00CE0B3A" w:rsidRDefault="00CE0B3A" w:rsidP="005D173D">
      <w:pPr>
        <w:spacing w:after="0" w:line="360" w:lineRule="auto"/>
        <w:contextualSpacing/>
        <w:jc w:val="both"/>
        <w:rPr>
          <w:rFonts w:asciiTheme="majorHAnsi" w:eastAsiaTheme="minorHAnsi" w:hAnsiTheme="majorHAnsi" w:cstheme="minorHAnsi"/>
          <w:sz w:val="24"/>
          <w:szCs w:val="24"/>
        </w:rPr>
      </w:pPr>
      <w:r w:rsidRPr="00CE0B3A">
        <w:rPr>
          <w:rFonts w:asciiTheme="majorHAnsi" w:eastAsiaTheme="minorHAnsi" w:hAnsiTheme="majorHAnsi" w:cstheme="minorHAnsi"/>
          <w:sz w:val="24"/>
          <w:szCs w:val="24"/>
        </w:rPr>
        <w:t>Pani/Pana dane osobowe nie będą poddawane zautomatyzowanemu podejmowaniu decyzji, w tym profilowaniu (art. 22 RODO) oraz nie będą przekazywane do państw trzecich poza Europejski Obszar Gospodar</w:t>
      </w:r>
      <w:r w:rsidR="005D173D">
        <w:rPr>
          <w:rFonts w:asciiTheme="majorHAnsi" w:eastAsiaTheme="minorHAnsi" w:hAnsiTheme="majorHAnsi" w:cstheme="minorHAnsi"/>
          <w:sz w:val="24"/>
          <w:szCs w:val="24"/>
        </w:rPr>
        <w:t>cz</w:t>
      </w:r>
      <w:r w:rsidRPr="00CE0B3A">
        <w:rPr>
          <w:rFonts w:asciiTheme="majorHAnsi" w:eastAsiaTheme="minorHAnsi" w:hAnsiTheme="majorHAnsi" w:cstheme="minorHAnsi"/>
          <w:sz w:val="24"/>
          <w:szCs w:val="24"/>
        </w:rPr>
        <w:t>y (EOG).</w:t>
      </w:r>
    </w:p>
    <w:p w14:paraId="5748B02C" w14:textId="77777777" w:rsidR="00CE0B3A" w:rsidRPr="005D173D" w:rsidRDefault="00CE0B3A" w:rsidP="00CE0B3A">
      <w:pPr>
        <w:spacing w:after="0" w:line="360" w:lineRule="auto"/>
        <w:contextualSpacing/>
        <w:jc w:val="both"/>
        <w:rPr>
          <w:rFonts w:asciiTheme="majorHAnsi" w:eastAsiaTheme="minorHAnsi" w:hAnsiTheme="majorHAnsi" w:cstheme="minorHAnsi"/>
          <w:b/>
          <w:bCs/>
          <w:sz w:val="24"/>
          <w:szCs w:val="24"/>
        </w:rPr>
      </w:pPr>
      <w:r w:rsidRPr="005D173D">
        <w:rPr>
          <w:rFonts w:asciiTheme="majorHAnsi" w:eastAsiaTheme="minorHAnsi" w:hAnsiTheme="majorHAnsi" w:cstheme="minorHAnsi"/>
          <w:b/>
          <w:bCs/>
          <w:sz w:val="24"/>
          <w:szCs w:val="24"/>
        </w:rPr>
        <w:t>9. Przysługujące prawa:</w:t>
      </w:r>
    </w:p>
    <w:p w14:paraId="1A9B7A2D" w14:textId="77777777" w:rsidR="00CE0B3A" w:rsidRPr="00CE0B3A" w:rsidRDefault="00CE0B3A" w:rsidP="00CE0B3A">
      <w:pPr>
        <w:spacing w:after="0" w:line="360" w:lineRule="auto"/>
        <w:contextualSpacing/>
        <w:jc w:val="both"/>
        <w:rPr>
          <w:rFonts w:asciiTheme="majorHAnsi" w:eastAsiaTheme="minorHAnsi" w:hAnsiTheme="majorHAnsi" w:cstheme="minorHAnsi"/>
          <w:sz w:val="24"/>
          <w:szCs w:val="24"/>
        </w:rPr>
      </w:pPr>
      <w:r w:rsidRPr="00CE0B3A">
        <w:rPr>
          <w:rFonts w:asciiTheme="majorHAnsi" w:eastAsiaTheme="minorHAnsi" w:hAnsiTheme="majorHAnsi" w:cstheme="minorHAnsi"/>
          <w:sz w:val="24"/>
          <w:szCs w:val="24"/>
        </w:rPr>
        <w:t>W odniesieniu do przetwarzań danych przysługuje Pani/Panu:</w:t>
      </w:r>
    </w:p>
    <w:p w14:paraId="59AAE34B" w14:textId="77777777" w:rsidR="00CE0B3A" w:rsidRPr="00CE0B3A" w:rsidRDefault="00CE0B3A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Theme="majorHAnsi" w:eastAsiaTheme="minorHAnsi" w:hAnsiTheme="majorHAnsi" w:cstheme="minorHAnsi"/>
          <w:sz w:val="24"/>
          <w:szCs w:val="24"/>
        </w:rPr>
      </w:pPr>
      <w:r w:rsidRPr="00CE0B3A">
        <w:rPr>
          <w:rFonts w:asciiTheme="majorHAnsi" w:eastAsiaTheme="minorHAnsi" w:hAnsiTheme="majorHAnsi" w:cstheme="minorHAnsi"/>
          <w:sz w:val="24"/>
          <w:szCs w:val="24"/>
        </w:rPr>
        <w:t>prawo dostępu do swoich danych osobowych oraz otrzymania ich kopii (art. 15 RODO);</w:t>
      </w:r>
    </w:p>
    <w:p w14:paraId="0BDE9103" w14:textId="77777777" w:rsidR="00CE0B3A" w:rsidRPr="00CE0B3A" w:rsidRDefault="00CE0B3A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Theme="majorHAnsi" w:eastAsiaTheme="minorHAnsi" w:hAnsiTheme="majorHAnsi" w:cstheme="minorHAnsi"/>
          <w:sz w:val="24"/>
          <w:szCs w:val="24"/>
        </w:rPr>
      </w:pPr>
      <w:r w:rsidRPr="00CE0B3A">
        <w:rPr>
          <w:rFonts w:asciiTheme="majorHAnsi" w:eastAsiaTheme="minorHAnsi" w:hAnsiTheme="majorHAnsi" w:cstheme="minorHAnsi"/>
          <w:sz w:val="24"/>
          <w:szCs w:val="24"/>
        </w:rPr>
        <w:t>prawo do sprostowania (poprawiania) swoich danych osobowych (art. 16 RODO);</w:t>
      </w:r>
    </w:p>
    <w:p w14:paraId="746DCE9E" w14:textId="77777777" w:rsidR="00CE0B3A" w:rsidRPr="00CE0B3A" w:rsidRDefault="00CE0B3A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Theme="majorHAnsi" w:eastAsiaTheme="minorHAnsi" w:hAnsiTheme="majorHAnsi" w:cstheme="minorHAnsi"/>
          <w:sz w:val="24"/>
          <w:szCs w:val="24"/>
        </w:rPr>
      </w:pPr>
      <w:r w:rsidRPr="00CE0B3A">
        <w:rPr>
          <w:rFonts w:asciiTheme="majorHAnsi" w:eastAsiaTheme="minorHAnsi" w:hAnsiTheme="majorHAnsi" w:cstheme="minorHAnsi"/>
          <w:sz w:val="24"/>
          <w:szCs w:val="24"/>
        </w:rPr>
        <w:t>prawo do ograniczenia przetwarzania danych osobowych (art. 18 RODO);</w:t>
      </w:r>
    </w:p>
    <w:p w14:paraId="154969F1" w14:textId="78930154" w:rsidR="00CE0B3A" w:rsidRPr="005D173D" w:rsidRDefault="00CE0B3A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Theme="majorHAnsi" w:eastAsiaTheme="minorHAnsi" w:hAnsiTheme="majorHAnsi" w:cstheme="minorHAnsi"/>
          <w:sz w:val="24"/>
          <w:szCs w:val="24"/>
        </w:rPr>
      </w:pPr>
      <w:r w:rsidRPr="00CE0B3A">
        <w:rPr>
          <w:rFonts w:asciiTheme="majorHAnsi" w:eastAsiaTheme="minorHAnsi" w:hAnsiTheme="majorHAnsi" w:cstheme="minorHAnsi"/>
          <w:sz w:val="24"/>
          <w:szCs w:val="24"/>
        </w:rPr>
        <w:t>prawo wniesienia skargi do organu nadzorczego – Prezesa Urzędu Ochrony Danych Osobowych (ul. Stawki 2, 00-193 Warszawa)</w:t>
      </w:r>
      <w:r w:rsidR="005D173D">
        <w:rPr>
          <w:rFonts w:asciiTheme="majorHAnsi" w:eastAsiaTheme="minorHAnsi" w:hAnsiTheme="majorHAnsi" w:cstheme="minorHAnsi"/>
          <w:sz w:val="24"/>
          <w:szCs w:val="24"/>
        </w:rPr>
        <w:t>.</w:t>
      </w:r>
    </w:p>
    <w:p w14:paraId="3C71F80D" w14:textId="77777777" w:rsidR="00CE0B3A" w:rsidRPr="005D173D" w:rsidRDefault="00CE0B3A" w:rsidP="00CE0B3A">
      <w:pPr>
        <w:spacing w:after="0" w:line="360" w:lineRule="auto"/>
        <w:contextualSpacing/>
        <w:jc w:val="both"/>
        <w:rPr>
          <w:rFonts w:asciiTheme="majorHAnsi" w:eastAsiaTheme="minorHAnsi" w:hAnsiTheme="majorHAnsi" w:cstheme="minorHAnsi"/>
          <w:b/>
          <w:bCs/>
          <w:sz w:val="24"/>
          <w:szCs w:val="24"/>
        </w:rPr>
      </w:pPr>
      <w:r w:rsidRPr="005D173D">
        <w:rPr>
          <w:rFonts w:asciiTheme="majorHAnsi" w:eastAsiaTheme="minorHAnsi" w:hAnsiTheme="majorHAnsi" w:cstheme="minorHAnsi"/>
          <w:b/>
          <w:bCs/>
          <w:sz w:val="24"/>
          <w:szCs w:val="24"/>
        </w:rPr>
        <w:t>10. Prawa nieprzysługujące:</w:t>
      </w:r>
    </w:p>
    <w:p w14:paraId="77D9B401" w14:textId="5DB739EA" w:rsidR="0030746E" w:rsidRPr="00CE0B3A" w:rsidRDefault="00CE0B3A" w:rsidP="0030746E">
      <w:pPr>
        <w:spacing w:after="0" w:line="360" w:lineRule="auto"/>
        <w:contextualSpacing/>
        <w:jc w:val="both"/>
        <w:rPr>
          <w:rFonts w:asciiTheme="majorHAnsi" w:eastAsiaTheme="minorHAnsi" w:hAnsiTheme="majorHAnsi" w:cstheme="minorHAnsi"/>
          <w:sz w:val="24"/>
          <w:szCs w:val="24"/>
        </w:rPr>
      </w:pPr>
      <w:r w:rsidRPr="00CE0B3A">
        <w:rPr>
          <w:rFonts w:asciiTheme="majorHAnsi" w:eastAsiaTheme="minorHAnsi" w:hAnsiTheme="majorHAnsi" w:cstheme="minorHAnsi"/>
          <w:sz w:val="24"/>
          <w:szCs w:val="24"/>
        </w:rPr>
        <w:t>Z uwagi na podstawę prawną przetwarzania (art. 6 ust. 1 lit. c RODO) nie przysługuje Pani/Panu: prawo do usunięcia danych (art. 17 ust. 3 RODO), prawo do przenoszenia danych (art. 20 RODO) oraz prawo do wniesienia sprzeciwu (art. 21 RODO).</w:t>
      </w:r>
    </w:p>
    <w:p w14:paraId="059C7A78" w14:textId="77777777" w:rsidR="0030746E" w:rsidRPr="00DE0233" w:rsidRDefault="0030746E" w:rsidP="0030746E">
      <w:pPr>
        <w:tabs>
          <w:tab w:val="num" w:pos="284"/>
        </w:tabs>
        <w:spacing w:after="0" w:line="360" w:lineRule="auto"/>
        <w:contextualSpacing/>
        <w:jc w:val="both"/>
        <w:rPr>
          <w:rFonts w:asciiTheme="majorHAnsi" w:eastAsiaTheme="minorHAnsi" w:hAnsiTheme="majorHAnsi" w:cstheme="minorHAnsi"/>
          <w:sz w:val="24"/>
          <w:szCs w:val="24"/>
        </w:rPr>
      </w:pPr>
    </w:p>
    <w:p w14:paraId="3974C388" w14:textId="4AB07A79" w:rsidR="00172CB1" w:rsidRPr="00C20C9B" w:rsidRDefault="00544531" w:rsidP="00DE0233">
      <w:pPr>
        <w:spacing w:after="0" w:line="36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t xml:space="preserve">§ </w:t>
      </w:r>
      <w:r w:rsidR="005E303D">
        <w:rPr>
          <w:rFonts w:asciiTheme="majorHAnsi" w:hAnsiTheme="majorHAnsi"/>
          <w:b/>
          <w:bCs/>
          <w:sz w:val="24"/>
          <w:szCs w:val="24"/>
        </w:rPr>
        <w:t>8</w:t>
      </w:r>
      <w:r w:rsidR="00830E50" w:rsidRPr="00C20C9B">
        <w:rPr>
          <w:rFonts w:asciiTheme="majorHAnsi" w:hAnsiTheme="majorHAnsi"/>
          <w:b/>
          <w:bCs/>
          <w:sz w:val="24"/>
          <w:szCs w:val="24"/>
        </w:rPr>
        <w:t>.</w:t>
      </w:r>
    </w:p>
    <w:p w14:paraId="4B14E984" w14:textId="352D5C6C" w:rsidR="00830E50" w:rsidRPr="00C20C9B" w:rsidRDefault="00DE0233" w:rsidP="00DE0233">
      <w:pPr>
        <w:spacing w:after="0" w:line="36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Poufność</w:t>
      </w:r>
    </w:p>
    <w:p w14:paraId="32C151FF" w14:textId="2BFFE527" w:rsidR="00172CB1" w:rsidRPr="00C20C9B" w:rsidRDefault="00544531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t>1.</w:t>
      </w:r>
      <w:r w:rsidRPr="00C20C9B">
        <w:rPr>
          <w:rFonts w:asciiTheme="majorHAnsi" w:hAnsiTheme="majorHAnsi"/>
          <w:sz w:val="24"/>
          <w:szCs w:val="24"/>
        </w:rPr>
        <w:t xml:space="preserve"> Wykonawca oświadcza, że znany jest mu fakt, iż treść niniejszej umowy, a w szczególności przedmiot umowy i wysokość wynagrodzenia, stanowią informację publiczną w rozumieniu art. 1 ust. 1 ustawy z dnia 6 września 2001 r. o dostępie do informacji publicznej (Dz. U. z 20</w:t>
      </w:r>
      <w:r w:rsidR="00330824" w:rsidRPr="00C20C9B">
        <w:rPr>
          <w:rFonts w:asciiTheme="majorHAnsi" w:hAnsiTheme="majorHAnsi"/>
          <w:sz w:val="24"/>
          <w:szCs w:val="24"/>
        </w:rPr>
        <w:t>22</w:t>
      </w:r>
      <w:r w:rsidRPr="00C20C9B">
        <w:rPr>
          <w:rFonts w:asciiTheme="majorHAnsi" w:hAnsiTheme="majorHAnsi"/>
          <w:sz w:val="24"/>
          <w:szCs w:val="24"/>
        </w:rPr>
        <w:t xml:space="preserve"> r. poz.</w:t>
      </w:r>
      <w:r w:rsidR="00830E50" w:rsidRPr="00C20C9B">
        <w:rPr>
          <w:rFonts w:asciiTheme="majorHAnsi" w:hAnsiTheme="majorHAnsi"/>
          <w:sz w:val="24"/>
          <w:szCs w:val="24"/>
        </w:rPr>
        <w:t xml:space="preserve"> </w:t>
      </w:r>
      <w:r w:rsidR="00330824" w:rsidRPr="00C20C9B">
        <w:rPr>
          <w:rFonts w:asciiTheme="majorHAnsi" w:hAnsiTheme="majorHAnsi"/>
          <w:sz w:val="24"/>
          <w:szCs w:val="24"/>
        </w:rPr>
        <w:t>902</w:t>
      </w:r>
      <w:r w:rsidRPr="00C20C9B">
        <w:rPr>
          <w:rFonts w:asciiTheme="majorHAnsi" w:hAnsiTheme="majorHAnsi"/>
          <w:sz w:val="24"/>
          <w:szCs w:val="24"/>
        </w:rPr>
        <w:t xml:space="preserve"> z pó</w:t>
      </w:r>
      <w:r w:rsidR="008D0921">
        <w:rPr>
          <w:rFonts w:asciiTheme="majorHAnsi" w:hAnsiTheme="majorHAnsi"/>
          <w:sz w:val="24"/>
          <w:szCs w:val="24"/>
        </w:rPr>
        <w:t>ź</w:t>
      </w:r>
      <w:r w:rsidRPr="00C20C9B">
        <w:rPr>
          <w:rFonts w:asciiTheme="majorHAnsi" w:hAnsiTheme="majorHAnsi"/>
          <w:sz w:val="24"/>
          <w:szCs w:val="24"/>
        </w:rPr>
        <w:t>n. zm.)</w:t>
      </w:r>
      <w:r w:rsidR="00830E50" w:rsidRPr="00C20C9B">
        <w:rPr>
          <w:rFonts w:asciiTheme="majorHAnsi" w:hAnsiTheme="majorHAnsi"/>
          <w:sz w:val="24"/>
          <w:szCs w:val="24"/>
        </w:rPr>
        <w:t>,</w:t>
      </w:r>
      <w:r w:rsidRPr="00C20C9B">
        <w:rPr>
          <w:rFonts w:asciiTheme="majorHAnsi" w:hAnsiTheme="majorHAnsi"/>
          <w:sz w:val="24"/>
          <w:szCs w:val="24"/>
        </w:rPr>
        <w:t xml:space="preserve"> która podlega udostępnieniu w trybie przedmiotowej ustawy, z zastrzeżeniem informacji stanowiących tajemnicę przedsiębiorstwa. </w:t>
      </w:r>
    </w:p>
    <w:p w14:paraId="5F4C4BA4" w14:textId="5DEBADED" w:rsidR="0055515C" w:rsidRPr="00C20C9B" w:rsidRDefault="00544531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t>2.</w:t>
      </w:r>
      <w:r w:rsidRPr="00C20C9B">
        <w:rPr>
          <w:rFonts w:asciiTheme="majorHAnsi" w:hAnsiTheme="majorHAnsi"/>
          <w:sz w:val="24"/>
          <w:szCs w:val="24"/>
        </w:rPr>
        <w:t xml:space="preserve"> Wykonawca wyraża zgodę na udostępnienie w trybie ustawy, o której mowa w ust. 1, zawartych w niniejszej umowie danych go dotyczących, w zakresie obejmującym imiona i nazwiska osób realizujących przedmiot zamówienia. </w:t>
      </w:r>
    </w:p>
    <w:p w14:paraId="6096973D" w14:textId="683217B3" w:rsidR="00172CB1" w:rsidRPr="00C20C9B" w:rsidRDefault="00544531" w:rsidP="00DE0233">
      <w:pPr>
        <w:spacing w:after="0" w:line="36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lastRenderedPageBreak/>
        <w:t xml:space="preserve">§ </w:t>
      </w:r>
      <w:r w:rsidR="005E303D">
        <w:rPr>
          <w:rFonts w:asciiTheme="majorHAnsi" w:hAnsiTheme="majorHAnsi"/>
          <w:b/>
          <w:bCs/>
          <w:sz w:val="24"/>
          <w:szCs w:val="24"/>
        </w:rPr>
        <w:t>9</w:t>
      </w:r>
      <w:r w:rsidR="00830E50" w:rsidRPr="00C20C9B">
        <w:rPr>
          <w:rFonts w:asciiTheme="majorHAnsi" w:hAnsiTheme="majorHAnsi"/>
          <w:b/>
          <w:bCs/>
          <w:sz w:val="24"/>
          <w:szCs w:val="24"/>
        </w:rPr>
        <w:t>.</w:t>
      </w:r>
    </w:p>
    <w:p w14:paraId="316927B1" w14:textId="72DC3A09" w:rsidR="00830E50" w:rsidRPr="00C20C9B" w:rsidRDefault="00DE0233" w:rsidP="00DE0233">
      <w:pPr>
        <w:spacing w:after="0" w:line="36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Obowiązki informacyjne</w:t>
      </w:r>
    </w:p>
    <w:p w14:paraId="77787C10" w14:textId="5DD06DA0" w:rsidR="00172CB1" w:rsidRPr="00C20C9B" w:rsidRDefault="00544531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C20C9B">
        <w:rPr>
          <w:rFonts w:asciiTheme="majorHAnsi" w:hAnsiTheme="majorHAnsi"/>
          <w:sz w:val="24"/>
          <w:szCs w:val="24"/>
        </w:rPr>
        <w:t>Wykonawca zobowiązany jest do niezwłocznego informowania Zamawiającego o każdej zmianie adresu siedziby i o każdej innej zmianie w działalności mogącej mieć wpływ na realizacj</w:t>
      </w:r>
      <w:r w:rsidR="00D87D27">
        <w:rPr>
          <w:rFonts w:asciiTheme="majorHAnsi" w:hAnsiTheme="majorHAnsi"/>
          <w:sz w:val="24"/>
          <w:szCs w:val="24"/>
        </w:rPr>
        <w:t>ę</w:t>
      </w:r>
      <w:r w:rsidRPr="00C20C9B">
        <w:rPr>
          <w:rFonts w:asciiTheme="majorHAnsi" w:hAnsiTheme="majorHAnsi"/>
          <w:sz w:val="24"/>
          <w:szCs w:val="24"/>
        </w:rPr>
        <w:t xml:space="preserve"> umowy. W przypadku niedopełnienia tego obowiązku Wykonawcę będą obciążać ewentualne koszty mogące wyniknąć wskutek zaniechania. </w:t>
      </w:r>
    </w:p>
    <w:p w14:paraId="7CD521DF" w14:textId="530F178C" w:rsidR="00172CB1" w:rsidRPr="00C20C9B" w:rsidRDefault="00544531" w:rsidP="00DE0233">
      <w:pPr>
        <w:spacing w:after="0" w:line="36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t>§ 1</w:t>
      </w:r>
      <w:r w:rsidR="005E303D">
        <w:rPr>
          <w:rFonts w:asciiTheme="majorHAnsi" w:hAnsiTheme="majorHAnsi"/>
          <w:b/>
          <w:bCs/>
          <w:sz w:val="24"/>
          <w:szCs w:val="24"/>
        </w:rPr>
        <w:t>0</w:t>
      </w:r>
      <w:r w:rsidR="00830E50" w:rsidRPr="00C20C9B">
        <w:rPr>
          <w:rFonts w:asciiTheme="majorHAnsi" w:hAnsiTheme="majorHAnsi"/>
          <w:b/>
          <w:bCs/>
          <w:sz w:val="24"/>
          <w:szCs w:val="24"/>
        </w:rPr>
        <w:t>.</w:t>
      </w:r>
    </w:p>
    <w:p w14:paraId="02270231" w14:textId="27EFC838" w:rsidR="00830E50" w:rsidRPr="00C20C9B" w:rsidRDefault="00DE0233" w:rsidP="00DE0233">
      <w:pPr>
        <w:spacing w:after="0" w:line="36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Postanowienia końcowe</w:t>
      </w:r>
    </w:p>
    <w:p w14:paraId="6A53EAD3" w14:textId="1CF1608A" w:rsidR="007300B9" w:rsidRPr="007300B9" w:rsidRDefault="00544531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C20C9B">
        <w:rPr>
          <w:rFonts w:asciiTheme="majorHAnsi" w:hAnsiTheme="majorHAnsi"/>
          <w:b/>
          <w:bCs/>
          <w:sz w:val="24"/>
          <w:szCs w:val="24"/>
        </w:rPr>
        <w:t>1.</w:t>
      </w:r>
      <w:r w:rsidRPr="00C20C9B">
        <w:rPr>
          <w:rFonts w:asciiTheme="majorHAnsi" w:hAnsiTheme="majorHAnsi"/>
          <w:sz w:val="24"/>
          <w:szCs w:val="24"/>
        </w:rPr>
        <w:t xml:space="preserve"> </w:t>
      </w:r>
      <w:r w:rsidR="007300B9" w:rsidRPr="007300B9">
        <w:rPr>
          <w:rFonts w:asciiTheme="majorHAnsi" w:hAnsiTheme="majorHAnsi"/>
          <w:sz w:val="24"/>
          <w:szCs w:val="24"/>
        </w:rPr>
        <w:t>Strony zobowiązują się do zachowania w tajemnicy wszelkich informacji pozostających w związku z wykonaniem niniejszej umowy, chyba, że obowiązek przekazania informacji dotyczących zawarcia realizacji lub wykonania niniejszej umowy wynikał będzie z obowiązujących przepisów prawa.</w:t>
      </w:r>
    </w:p>
    <w:p w14:paraId="30649EAF" w14:textId="16CAD288" w:rsidR="007300B9" w:rsidRPr="007300B9" w:rsidRDefault="007300B9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7300B9">
        <w:rPr>
          <w:rFonts w:asciiTheme="majorHAnsi" w:hAnsiTheme="majorHAnsi"/>
          <w:b/>
          <w:bCs/>
          <w:sz w:val="24"/>
          <w:szCs w:val="24"/>
        </w:rPr>
        <w:t>2</w:t>
      </w:r>
      <w:r w:rsidRPr="007300B9"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 xml:space="preserve"> </w:t>
      </w:r>
      <w:r w:rsidRPr="007300B9">
        <w:rPr>
          <w:rFonts w:asciiTheme="majorHAnsi" w:hAnsiTheme="majorHAnsi"/>
          <w:sz w:val="24"/>
          <w:szCs w:val="24"/>
        </w:rPr>
        <w:t>W sprawach nieuregulowanych niniejszą umową stosuje się przepisy obowiązującego prawa, w szczególności Kodeksu cywilnego.</w:t>
      </w:r>
    </w:p>
    <w:p w14:paraId="1F2866FC" w14:textId="03A4060A" w:rsidR="007300B9" w:rsidRPr="007300B9" w:rsidRDefault="007300B9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7300B9">
        <w:rPr>
          <w:rFonts w:asciiTheme="majorHAnsi" w:hAnsiTheme="majorHAnsi"/>
          <w:b/>
          <w:bCs/>
          <w:sz w:val="24"/>
          <w:szCs w:val="24"/>
        </w:rPr>
        <w:t>3</w:t>
      </w:r>
      <w:r w:rsidRPr="007300B9"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 xml:space="preserve"> </w:t>
      </w:r>
      <w:r w:rsidRPr="007300B9">
        <w:rPr>
          <w:rFonts w:asciiTheme="majorHAnsi" w:hAnsiTheme="majorHAnsi"/>
          <w:sz w:val="24"/>
          <w:szCs w:val="24"/>
        </w:rPr>
        <w:t xml:space="preserve">Każda ze Stron, jeżeli uzna, iż prawidłowe wykonanie niniejszej umowy tego wymaga, może zażądać spotkania w celu wymiany informacji i podjęcia kroków zmierzających do wyeliminowania wszelkich nieprawidłowości związanych z realizacją umowy. </w:t>
      </w:r>
    </w:p>
    <w:p w14:paraId="6C0388FE" w14:textId="76E0196A" w:rsidR="007300B9" w:rsidRPr="007300B9" w:rsidRDefault="007300B9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7300B9">
        <w:rPr>
          <w:rFonts w:asciiTheme="majorHAnsi" w:hAnsiTheme="majorHAnsi"/>
          <w:b/>
          <w:bCs/>
          <w:sz w:val="24"/>
          <w:szCs w:val="24"/>
        </w:rPr>
        <w:t>4</w:t>
      </w:r>
      <w:r w:rsidRPr="007300B9"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 xml:space="preserve"> </w:t>
      </w:r>
      <w:r w:rsidRPr="007300B9">
        <w:rPr>
          <w:rFonts w:asciiTheme="majorHAnsi" w:hAnsiTheme="majorHAnsi"/>
          <w:sz w:val="24"/>
          <w:szCs w:val="24"/>
        </w:rPr>
        <w:t xml:space="preserve">Wszelkie spory wynikające z niniejszej umowy lub powstające w związku z umową będą rozstrzygane przez sąd właściwy dla siedziby Zamawiającego. </w:t>
      </w:r>
    </w:p>
    <w:p w14:paraId="1A9A571A" w14:textId="17D203AC" w:rsidR="00F679CE" w:rsidRPr="00D87D27" w:rsidRDefault="007300B9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7300B9">
        <w:rPr>
          <w:rFonts w:asciiTheme="majorHAnsi" w:hAnsiTheme="majorHAnsi"/>
          <w:b/>
          <w:bCs/>
          <w:sz w:val="24"/>
          <w:szCs w:val="24"/>
        </w:rPr>
        <w:t>5.</w:t>
      </w:r>
      <w:r>
        <w:rPr>
          <w:rFonts w:asciiTheme="majorHAnsi" w:hAnsiTheme="majorHAnsi"/>
          <w:sz w:val="24"/>
          <w:szCs w:val="24"/>
        </w:rPr>
        <w:t xml:space="preserve"> </w:t>
      </w:r>
      <w:r w:rsidRPr="007300B9">
        <w:rPr>
          <w:rFonts w:asciiTheme="majorHAnsi" w:hAnsiTheme="majorHAnsi"/>
          <w:sz w:val="24"/>
          <w:szCs w:val="24"/>
        </w:rPr>
        <w:t>Umowę sporządzono w trzech jednobrzmiących egzemplarzach: dwa egzemplarze dla Zamawiającego, jeden egzemplarz dla Wykonawcy</w:t>
      </w:r>
      <w:r w:rsidR="00D87D27">
        <w:rPr>
          <w:rFonts w:asciiTheme="majorHAnsi" w:hAnsiTheme="majorHAnsi"/>
          <w:sz w:val="24"/>
          <w:szCs w:val="24"/>
        </w:rPr>
        <w:t>.</w:t>
      </w:r>
    </w:p>
    <w:p w14:paraId="280DB56E" w14:textId="77777777" w:rsidR="00F679CE" w:rsidRDefault="00F679CE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</w:p>
    <w:p w14:paraId="2B5B5AD8" w14:textId="77777777" w:rsidR="00A10595" w:rsidRDefault="00A10595" w:rsidP="00DE0233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95F07" w14:paraId="25FC582A" w14:textId="77777777" w:rsidTr="00995F07">
        <w:tc>
          <w:tcPr>
            <w:tcW w:w="4814" w:type="dxa"/>
          </w:tcPr>
          <w:p w14:paraId="167CB145" w14:textId="77777777" w:rsidR="00995F07" w:rsidRDefault="00995F07" w:rsidP="00DE0233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……………………………………………..</w:t>
            </w:r>
          </w:p>
          <w:p w14:paraId="33DBE8BF" w14:textId="77777777" w:rsidR="00995F07" w:rsidRDefault="00995F07" w:rsidP="00DE0233">
            <w:pPr>
              <w:spacing w:line="360" w:lineRule="auto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  <w:p w14:paraId="44A125F1" w14:textId="06E5AAF3" w:rsidR="00995F07" w:rsidRPr="00C20C9B" w:rsidRDefault="00995F07" w:rsidP="00DE0233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C20C9B">
              <w:rPr>
                <w:rFonts w:asciiTheme="majorHAnsi" w:hAnsiTheme="majorHAnsi"/>
                <w:b/>
                <w:bCs/>
                <w:sz w:val="24"/>
                <w:szCs w:val="24"/>
              </w:rPr>
              <w:t>WYKONAWCA</w:t>
            </w:r>
          </w:p>
          <w:p w14:paraId="3273DA17" w14:textId="77777777" w:rsidR="00995F07" w:rsidRDefault="00995F07" w:rsidP="00DE0233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14" w:type="dxa"/>
          </w:tcPr>
          <w:p w14:paraId="125894EB" w14:textId="654EF0BE" w:rsidR="00995F07" w:rsidRDefault="00995F07" w:rsidP="00DE0233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……………………………………………..</w:t>
            </w:r>
          </w:p>
          <w:p w14:paraId="61B8FBFE" w14:textId="77777777" w:rsidR="00995F07" w:rsidRDefault="00995F07" w:rsidP="00DE0233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  <w:p w14:paraId="698282EA" w14:textId="77777777" w:rsidR="00995F07" w:rsidRDefault="00995F07" w:rsidP="00DE0233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C20C9B">
              <w:rPr>
                <w:rFonts w:asciiTheme="majorHAnsi" w:hAnsiTheme="majorHAnsi"/>
                <w:b/>
                <w:bCs/>
                <w:sz w:val="24"/>
                <w:szCs w:val="24"/>
              </w:rPr>
              <w:t>ZAMAWIAJĄCY</w:t>
            </w:r>
          </w:p>
          <w:p w14:paraId="58FC7C4A" w14:textId="77777777" w:rsidR="00F679CE" w:rsidRDefault="00F679CE" w:rsidP="00B233C5">
            <w:pPr>
              <w:spacing w:line="360" w:lineRule="auto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  <w:p w14:paraId="21827CD9" w14:textId="7D53C925" w:rsidR="00F679CE" w:rsidRDefault="00F679CE" w:rsidP="00DE0233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95F07" w14:paraId="04B50669" w14:textId="77777777" w:rsidTr="00995F07">
        <w:tc>
          <w:tcPr>
            <w:tcW w:w="4814" w:type="dxa"/>
          </w:tcPr>
          <w:p w14:paraId="7C076B03" w14:textId="77777777" w:rsidR="00995F07" w:rsidRDefault="00995F07" w:rsidP="00DE0233">
            <w:pPr>
              <w:spacing w:line="360" w:lineRule="auto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  <w:p w14:paraId="5E4858CC" w14:textId="77777777" w:rsidR="00995F07" w:rsidRPr="00C20C9B" w:rsidRDefault="00995F07" w:rsidP="00DE0233">
            <w:pPr>
              <w:spacing w:line="360" w:lineRule="auto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4814" w:type="dxa"/>
          </w:tcPr>
          <w:p w14:paraId="6D4187BD" w14:textId="77777777" w:rsidR="00995F07" w:rsidRDefault="00995F07" w:rsidP="00DE0233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  <w:p w14:paraId="6143F39D" w14:textId="6800441A" w:rsidR="00995F07" w:rsidRDefault="00995F07" w:rsidP="00DE0233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……………………………………………..</w:t>
            </w:r>
          </w:p>
          <w:p w14:paraId="51F08331" w14:textId="77777777" w:rsidR="00995F07" w:rsidRDefault="00995F07" w:rsidP="00DE0233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  <w:p w14:paraId="18836B38" w14:textId="6B55B43D" w:rsidR="00995F07" w:rsidRPr="00C20C9B" w:rsidRDefault="00995F07" w:rsidP="00DE0233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KONTRASYGNATA</w:t>
            </w:r>
          </w:p>
        </w:tc>
      </w:tr>
    </w:tbl>
    <w:p w14:paraId="3EED42CE" w14:textId="77777777" w:rsidR="00C94080" w:rsidRPr="00C20C9B" w:rsidRDefault="00C94080" w:rsidP="00C94080">
      <w:pPr>
        <w:rPr>
          <w:rFonts w:asciiTheme="majorHAnsi" w:hAnsiTheme="majorHAnsi"/>
          <w:b/>
          <w:bCs/>
          <w:sz w:val="24"/>
          <w:szCs w:val="24"/>
        </w:rPr>
      </w:pPr>
    </w:p>
    <w:p w14:paraId="2F28A99C" w14:textId="77777777" w:rsidR="00C94080" w:rsidRPr="00C20C9B" w:rsidRDefault="00C94080" w:rsidP="00C94080">
      <w:pPr>
        <w:rPr>
          <w:rFonts w:asciiTheme="majorHAnsi" w:hAnsiTheme="majorHAnsi"/>
          <w:b/>
          <w:bCs/>
          <w:sz w:val="24"/>
          <w:szCs w:val="24"/>
        </w:rPr>
      </w:pPr>
    </w:p>
    <w:p w14:paraId="45FF982B" w14:textId="77777777" w:rsidR="00C94080" w:rsidRPr="00C20C9B" w:rsidRDefault="00C94080" w:rsidP="00C94080">
      <w:pPr>
        <w:rPr>
          <w:rFonts w:asciiTheme="majorHAnsi" w:hAnsiTheme="majorHAnsi"/>
          <w:b/>
          <w:bCs/>
          <w:sz w:val="24"/>
          <w:szCs w:val="24"/>
        </w:rPr>
      </w:pPr>
    </w:p>
    <w:p w14:paraId="797D82EF" w14:textId="04D60ADE" w:rsidR="00C94080" w:rsidRPr="00C20C9B" w:rsidRDefault="00C94080" w:rsidP="00330824">
      <w:pPr>
        <w:rPr>
          <w:rFonts w:asciiTheme="majorHAnsi" w:eastAsia="Times New Roman" w:hAnsiTheme="majorHAnsi" w:cstheme="minorHAnsi"/>
          <w:b/>
          <w:bCs/>
          <w:sz w:val="24"/>
          <w:szCs w:val="24"/>
        </w:rPr>
      </w:pPr>
    </w:p>
    <w:sectPr w:rsidR="00C94080" w:rsidRPr="00C20C9B" w:rsidSect="003A5C73">
      <w:headerReference w:type="default" r:id="rId10"/>
      <w:footerReference w:type="default" r:id="rId11"/>
      <w:pgSz w:w="11906" w:h="16838" w:code="9"/>
      <w:pgMar w:top="851" w:right="1134" w:bottom="1134" w:left="1134" w:header="567" w:footer="42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5B6EC" w14:textId="77777777" w:rsidR="00393A23" w:rsidRDefault="00393A23" w:rsidP="00BD2785">
      <w:pPr>
        <w:spacing w:after="0" w:line="240" w:lineRule="auto"/>
      </w:pPr>
      <w:r>
        <w:separator/>
      </w:r>
    </w:p>
  </w:endnote>
  <w:endnote w:type="continuationSeparator" w:id="0">
    <w:p w14:paraId="29FAEBBD" w14:textId="77777777" w:rsidR="00393A23" w:rsidRDefault="00393A23" w:rsidP="00BD2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">
    <w:altName w:val="Cambria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935422"/>
      <w:docPartObj>
        <w:docPartGallery w:val="Page Numbers (Bottom of Page)"/>
        <w:docPartUnique/>
      </w:docPartObj>
    </w:sdtPr>
    <w:sdtContent>
      <w:p w14:paraId="676CA9E8" w14:textId="204B21BB" w:rsidR="003A5C73" w:rsidRDefault="003A5C7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0CB468" w14:textId="77777777" w:rsidR="003758C3" w:rsidRDefault="003758C3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FE07A" w14:textId="77777777" w:rsidR="00393A23" w:rsidRDefault="00393A23" w:rsidP="00BD2785">
      <w:pPr>
        <w:spacing w:after="0" w:line="240" w:lineRule="auto"/>
      </w:pPr>
      <w:bookmarkStart w:id="0" w:name="_Hlk479582921"/>
      <w:bookmarkEnd w:id="0"/>
      <w:r>
        <w:separator/>
      </w:r>
    </w:p>
  </w:footnote>
  <w:footnote w:type="continuationSeparator" w:id="0">
    <w:p w14:paraId="637E7651" w14:textId="77777777" w:rsidR="00393A23" w:rsidRDefault="00393A23" w:rsidP="00BD2785">
      <w:pPr>
        <w:spacing w:after="0" w:line="240" w:lineRule="auto"/>
      </w:pPr>
      <w:r>
        <w:continuationSeparator/>
      </w:r>
    </w:p>
  </w:footnote>
  <w:footnote w:id="1">
    <w:p w14:paraId="5D16DE72" w14:textId="77777777" w:rsidR="00C20C9B" w:rsidRPr="00DF5F1F" w:rsidRDefault="00C20C9B" w:rsidP="00C20C9B">
      <w:pPr>
        <w:pStyle w:val="Tekstprzypisudolnego"/>
        <w:rPr>
          <w:rFonts w:ascii="Arial" w:hAnsi="Arial" w:cs="Arial"/>
        </w:rPr>
      </w:pPr>
      <w:r w:rsidRPr="00DF5F1F">
        <w:rPr>
          <w:rStyle w:val="Znakiprzypiswdolnych"/>
          <w:rFonts w:ascii="Arial" w:hAnsi="Arial" w:cs="Arial"/>
        </w:rPr>
        <w:footnoteRef/>
      </w:r>
      <w:r w:rsidRPr="00DF5F1F">
        <w:rPr>
          <w:rFonts w:ascii="Arial" w:eastAsia="Cambria" w:hAnsi="Arial" w:cs="Arial"/>
          <w:sz w:val="18"/>
          <w:szCs w:val="18"/>
        </w:rPr>
        <w:t xml:space="preserve"> </w:t>
      </w:r>
      <w:r w:rsidRPr="00DF5F1F">
        <w:rPr>
          <w:rFonts w:ascii="Arial" w:hAnsi="Arial" w:cs="Arial"/>
          <w:sz w:val="18"/>
          <w:szCs w:val="18"/>
        </w:rPr>
        <w:t>Jeżeli przy zawarciu umowy działa osoba/-y pełniąca/-e funkcję organu (członka organu) lub prokurent spółki.</w:t>
      </w:r>
    </w:p>
  </w:footnote>
  <w:footnote w:id="2">
    <w:p w14:paraId="5160B240" w14:textId="77777777" w:rsidR="00C20C9B" w:rsidRPr="00DF5F1F" w:rsidRDefault="00C20C9B" w:rsidP="00C20C9B">
      <w:pPr>
        <w:pStyle w:val="Tekstprzypisudolnego"/>
        <w:rPr>
          <w:rFonts w:ascii="Arial" w:hAnsi="Arial" w:cs="Arial"/>
        </w:rPr>
      </w:pPr>
      <w:r w:rsidRPr="00DF5F1F">
        <w:rPr>
          <w:rStyle w:val="Znakiprzypiswdolnych"/>
          <w:rFonts w:ascii="Arial" w:hAnsi="Arial" w:cs="Arial"/>
        </w:rPr>
        <w:footnoteRef/>
      </w:r>
      <w:r w:rsidRPr="00DF5F1F">
        <w:rPr>
          <w:rFonts w:ascii="Arial" w:eastAsia="Cambria" w:hAnsi="Arial" w:cs="Arial"/>
          <w:sz w:val="18"/>
          <w:szCs w:val="18"/>
        </w:rPr>
        <w:t xml:space="preserve"> </w:t>
      </w:r>
      <w:r w:rsidRPr="00DF5F1F">
        <w:rPr>
          <w:rFonts w:ascii="Arial" w:hAnsi="Arial" w:cs="Arial"/>
          <w:sz w:val="18"/>
          <w:szCs w:val="18"/>
        </w:rPr>
        <w:t>Jeżeli przy zawarciu umowy działa pełnomocnik spółki.</w:t>
      </w:r>
    </w:p>
  </w:footnote>
  <w:footnote w:id="3">
    <w:p w14:paraId="05A31E3D" w14:textId="77777777" w:rsidR="00C20C9B" w:rsidRDefault="00C20C9B" w:rsidP="00C20C9B">
      <w:pPr>
        <w:pStyle w:val="Tekstprzypisudolnego"/>
      </w:pPr>
      <w:r w:rsidRPr="00DF5F1F">
        <w:rPr>
          <w:rStyle w:val="Znakiprzypiswdolnych"/>
          <w:rFonts w:ascii="Arial" w:hAnsi="Arial" w:cs="Arial"/>
        </w:rPr>
        <w:footnoteRef/>
      </w:r>
      <w:r w:rsidRPr="00DF5F1F">
        <w:rPr>
          <w:rFonts w:ascii="Arial" w:eastAsia="Cambria" w:hAnsi="Arial" w:cs="Arial"/>
          <w:sz w:val="18"/>
          <w:szCs w:val="18"/>
        </w:rPr>
        <w:t xml:space="preserve"> </w:t>
      </w:r>
      <w:r w:rsidRPr="00DF5F1F">
        <w:rPr>
          <w:rFonts w:ascii="Arial" w:hAnsi="Arial" w:cs="Arial"/>
          <w:sz w:val="18"/>
          <w:szCs w:val="18"/>
        </w:rPr>
        <w:t>Jeżeli przy zawarciu umowy działa pełnomocnik tej osoby.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EAF38" w14:textId="59E2B9C6" w:rsidR="00CD73B3" w:rsidRPr="00C20C9B" w:rsidRDefault="00CD73B3" w:rsidP="00A33BD6">
    <w:pPr>
      <w:pStyle w:val="Nagwek"/>
      <w:jc w:val="right"/>
      <w:rPr>
        <w:rFonts w:ascii="Calibri" w:hAnsi="Calibri" w:cs="Calibri"/>
      </w:rPr>
    </w:pPr>
  </w:p>
  <w:p w14:paraId="58BB91C0" w14:textId="77777777" w:rsidR="003758C3" w:rsidRDefault="003758C3" w:rsidP="00682897">
    <w:pPr>
      <w:pStyle w:val="Nagwek"/>
      <w:tabs>
        <w:tab w:val="clear" w:pos="4536"/>
        <w:tab w:val="clear" w:pos="9072"/>
      </w:tabs>
    </w:pPr>
  </w:p>
  <w:p w14:paraId="7CEE7A59" w14:textId="69FDC88E" w:rsidR="003758C3" w:rsidRPr="004A7278" w:rsidRDefault="003758C3" w:rsidP="00682897">
    <w:pPr>
      <w:pStyle w:val="Nagwek"/>
      <w:tabs>
        <w:tab w:val="clear" w:pos="4536"/>
        <w:tab w:val="clear" w:pos="9072"/>
      </w:tabs>
    </w:pPr>
    <w: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E32CAF2E"/>
    <w:name w:val="WW8Num8"/>
    <w:lvl w:ilvl="0">
      <w:start w:val="1"/>
      <w:numFmt w:val="decimal"/>
      <w:lvlText w:val="2.%1."/>
      <w:lvlJc w:val="right"/>
      <w:pPr>
        <w:tabs>
          <w:tab w:val="num" w:pos="340"/>
        </w:tabs>
        <w:ind w:left="340" w:firstLine="227"/>
      </w:pPr>
      <w:rPr>
        <w:b/>
      </w:rPr>
    </w:lvl>
  </w:abstractNum>
  <w:abstractNum w:abstractNumId="1" w15:restartNumberingAfterBreak="0">
    <w:nsid w:val="00000002"/>
    <w:multiLevelType w:val="singleLevel"/>
    <w:tmpl w:val="6E0AE372"/>
    <w:name w:val="WW8Num14"/>
    <w:lvl w:ilvl="0">
      <w:start w:val="1"/>
      <w:numFmt w:val="decimal"/>
      <w:lvlText w:val="1.%1."/>
      <w:lvlJc w:val="right"/>
      <w:pPr>
        <w:tabs>
          <w:tab w:val="num" w:pos="340"/>
        </w:tabs>
        <w:ind w:left="340" w:firstLine="227"/>
      </w:pPr>
      <w:rPr>
        <w:b/>
      </w:rPr>
    </w:lvl>
  </w:abstractNum>
  <w:abstractNum w:abstractNumId="2" w15:restartNumberingAfterBreak="0">
    <w:nsid w:val="00000004"/>
    <w:multiLevelType w:val="multilevel"/>
    <w:tmpl w:val="B56EE66A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b w:val="0"/>
        <w:i w:val="0"/>
        <w:sz w:val="24"/>
      </w:rPr>
    </w:lvl>
    <w:lvl w:ilvl="3">
      <w:start w:val="8"/>
      <w:numFmt w:val="decimal"/>
      <w:lvlText w:val="%4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4196CDB"/>
    <w:multiLevelType w:val="hybridMultilevel"/>
    <w:tmpl w:val="C562D894"/>
    <w:lvl w:ilvl="0" w:tplc="1E5E73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235EC4"/>
    <w:multiLevelType w:val="multilevel"/>
    <w:tmpl w:val="5462CF60"/>
    <w:styleLink w:val="WWNum18"/>
    <w:lvl w:ilvl="0">
      <w:start w:val="1"/>
      <w:numFmt w:val="decimal"/>
      <w:lvlText w:val="%1."/>
      <w:lvlJc w:val="left"/>
      <w:pPr>
        <w:ind w:left="357" w:hanging="357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16055FF2"/>
    <w:multiLevelType w:val="multilevel"/>
    <w:tmpl w:val="D7B831D0"/>
    <w:styleLink w:val="WWNum3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1B6B15AB"/>
    <w:multiLevelType w:val="multilevel"/>
    <w:tmpl w:val="EF3A4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B34155"/>
    <w:multiLevelType w:val="multilevel"/>
    <w:tmpl w:val="37D2D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5A3FD9"/>
    <w:multiLevelType w:val="multilevel"/>
    <w:tmpl w:val="9ACE787A"/>
    <w:styleLink w:val="WWNum11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OpenSymbol,"/>
      </w:rPr>
    </w:lvl>
    <w:lvl w:ilvl="3">
      <w:numFmt w:val="bullet"/>
      <w:lvlText w:val=""/>
      <w:lvlJc w:val="left"/>
      <w:pPr>
        <w:ind w:left="1800" w:hanging="360"/>
      </w:pPr>
      <w:rPr>
        <w:rFonts w:ascii="Wingdings 2" w:hAnsi="Wingdings 2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OpenSymbol,"/>
      </w:rPr>
    </w:lvl>
    <w:lvl w:ilvl="6">
      <w:numFmt w:val="bullet"/>
      <w:lvlText w:val=""/>
      <w:lvlJc w:val="left"/>
      <w:pPr>
        <w:ind w:left="2880" w:hanging="360"/>
      </w:pPr>
      <w:rPr>
        <w:rFonts w:ascii="Wingdings 2" w:hAnsi="Wingdings 2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OpenSymbol,"/>
      </w:rPr>
    </w:lvl>
  </w:abstractNum>
  <w:abstractNum w:abstractNumId="9" w15:restartNumberingAfterBreak="0">
    <w:nsid w:val="29BE093B"/>
    <w:multiLevelType w:val="hybridMultilevel"/>
    <w:tmpl w:val="7E4490B0"/>
    <w:name w:val="WW8Num82"/>
    <w:lvl w:ilvl="0" w:tplc="880E295E">
      <w:start w:val="1"/>
      <w:numFmt w:val="decimal"/>
      <w:lvlText w:val="2.%1."/>
      <w:lvlJc w:val="right"/>
      <w:pPr>
        <w:tabs>
          <w:tab w:val="num" w:pos="340"/>
        </w:tabs>
        <w:ind w:left="340" w:firstLine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92318"/>
    <w:multiLevelType w:val="hybridMultilevel"/>
    <w:tmpl w:val="C81C6FE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744E00"/>
    <w:multiLevelType w:val="multilevel"/>
    <w:tmpl w:val="18A01FEA"/>
    <w:styleLink w:val="WWNum91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OpenSymbol,"/>
      </w:rPr>
    </w:lvl>
    <w:lvl w:ilvl="3">
      <w:numFmt w:val="bullet"/>
      <w:lvlText w:val=""/>
      <w:lvlJc w:val="left"/>
      <w:pPr>
        <w:ind w:left="1800" w:hanging="360"/>
      </w:pPr>
      <w:rPr>
        <w:rFonts w:ascii="Wingdings 2" w:hAnsi="Wingdings 2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OpenSymbol,"/>
      </w:rPr>
    </w:lvl>
    <w:lvl w:ilvl="6">
      <w:numFmt w:val="bullet"/>
      <w:lvlText w:val=""/>
      <w:lvlJc w:val="left"/>
      <w:pPr>
        <w:ind w:left="2880" w:hanging="360"/>
      </w:pPr>
      <w:rPr>
        <w:rFonts w:ascii="Wingdings 2" w:hAnsi="Wingdings 2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OpenSymbol,"/>
      </w:rPr>
    </w:lvl>
  </w:abstractNum>
  <w:abstractNum w:abstractNumId="12" w15:restartNumberingAfterBreak="0">
    <w:nsid w:val="37086A3D"/>
    <w:multiLevelType w:val="multilevel"/>
    <w:tmpl w:val="654208DA"/>
    <w:styleLink w:val="WWNum1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3" w15:restartNumberingAfterBreak="0">
    <w:nsid w:val="385722C4"/>
    <w:multiLevelType w:val="hybridMultilevel"/>
    <w:tmpl w:val="A82A054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6C0516"/>
    <w:multiLevelType w:val="multilevel"/>
    <w:tmpl w:val="4B825196"/>
    <w:styleLink w:val="WWNum191"/>
    <w:lvl w:ilvl="0">
      <w:start w:val="2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429A4926"/>
    <w:multiLevelType w:val="multilevel"/>
    <w:tmpl w:val="0D060F6E"/>
    <w:styleLink w:val="WWNum161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OpenSymbol,"/>
      </w:rPr>
    </w:lvl>
    <w:lvl w:ilvl="3">
      <w:numFmt w:val="bullet"/>
      <w:lvlText w:val=""/>
      <w:lvlJc w:val="left"/>
      <w:pPr>
        <w:ind w:left="1800" w:hanging="360"/>
      </w:pPr>
      <w:rPr>
        <w:rFonts w:ascii="Wingdings 2" w:hAnsi="Wingdings 2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OpenSymbol,"/>
      </w:rPr>
    </w:lvl>
    <w:lvl w:ilvl="6">
      <w:numFmt w:val="bullet"/>
      <w:lvlText w:val=""/>
      <w:lvlJc w:val="left"/>
      <w:pPr>
        <w:ind w:left="2880" w:hanging="360"/>
      </w:pPr>
      <w:rPr>
        <w:rFonts w:ascii="Wingdings 2" w:hAnsi="Wingdings 2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OpenSymbol,"/>
      </w:rPr>
    </w:lvl>
  </w:abstractNum>
  <w:abstractNum w:abstractNumId="16" w15:restartNumberingAfterBreak="0">
    <w:nsid w:val="44B93559"/>
    <w:multiLevelType w:val="multilevel"/>
    <w:tmpl w:val="963AB880"/>
    <w:styleLink w:val="WWNum7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numFmt w:val="bullet"/>
      <w:lvlText w:val="–"/>
      <w:lvlJc w:val="left"/>
      <w:pPr>
        <w:ind w:left="2160" w:hanging="360"/>
      </w:pPr>
      <w:rPr>
        <w:rFonts w:ascii="Calibri" w:eastAsia="Times New Roman" w:hAnsi="Calibri" w:cs="Times New Roman"/>
      </w:r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7" w15:restartNumberingAfterBreak="0">
    <w:nsid w:val="52C0585F"/>
    <w:multiLevelType w:val="hybridMultilevel"/>
    <w:tmpl w:val="48F40CBC"/>
    <w:name w:val="WW8Num142"/>
    <w:lvl w:ilvl="0" w:tplc="0BF62756">
      <w:start w:val="1"/>
      <w:numFmt w:val="decimal"/>
      <w:lvlText w:val="1.%1."/>
      <w:lvlJc w:val="right"/>
      <w:pPr>
        <w:tabs>
          <w:tab w:val="num" w:pos="340"/>
        </w:tabs>
        <w:ind w:left="340" w:firstLine="22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154EDA"/>
    <w:multiLevelType w:val="hybridMultilevel"/>
    <w:tmpl w:val="9D5C3F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0115E8"/>
    <w:multiLevelType w:val="multilevel"/>
    <w:tmpl w:val="2E92E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1E0B5B"/>
    <w:multiLevelType w:val="multilevel"/>
    <w:tmpl w:val="C48CE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790CEC"/>
    <w:multiLevelType w:val="multilevel"/>
    <w:tmpl w:val="01346F6C"/>
    <w:styleLink w:val="WWNum151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OpenSymbol,"/>
      </w:rPr>
    </w:lvl>
    <w:lvl w:ilvl="3">
      <w:numFmt w:val="bullet"/>
      <w:lvlText w:val=""/>
      <w:lvlJc w:val="left"/>
      <w:pPr>
        <w:ind w:left="1800" w:hanging="360"/>
      </w:pPr>
      <w:rPr>
        <w:rFonts w:ascii="Wingdings 2" w:hAnsi="Wingdings 2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OpenSymbol,"/>
      </w:rPr>
    </w:lvl>
    <w:lvl w:ilvl="6">
      <w:numFmt w:val="bullet"/>
      <w:lvlText w:val=""/>
      <w:lvlJc w:val="left"/>
      <w:pPr>
        <w:ind w:left="2880" w:hanging="360"/>
      </w:pPr>
      <w:rPr>
        <w:rFonts w:ascii="Wingdings 2" w:hAnsi="Wingdings 2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OpenSymbol,"/>
      </w:rPr>
    </w:lvl>
  </w:abstractNum>
  <w:abstractNum w:abstractNumId="22" w15:restartNumberingAfterBreak="0">
    <w:nsid w:val="66A812C3"/>
    <w:multiLevelType w:val="hybridMultilevel"/>
    <w:tmpl w:val="0BA871D6"/>
    <w:styleLink w:val="WWNum111"/>
    <w:lvl w:ilvl="0" w:tplc="E89E8B42">
      <w:start w:val="1"/>
      <w:numFmt w:val="decimal"/>
      <w:lvlText w:val="%1)"/>
      <w:lvlJc w:val="left"/>
      <w:pPr>
        <w:ind w:left="1077" w:hanging="360"/>
      </w:pPr>
      <w:rPr>
        <w:rFonts w:ascii="Times New Roman" w:eastAsia="Times New Roman" w:hAnsi="Times New Roman"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6A8F4533"/>
    <w:multiLevelType w:val="hybridMultilevel"/>
    <w:tmpl w:val="14B82C52"/>
    <w:styleLink w:val="WWNum181"/>
    <w:lvl w:ilvl="0" w:tplc="1A78C0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A78C0E0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1A72A2"/>
    <w:multiLevelType w:val="hybridMultilevel"/>
    <w:tmpl w:val="25769728"/>
    <w:name w:val="WW8Num143"/>
    <w:lvl w:ilvl="0" w:tplc="7082A928">
      <w:start w:val="1"/>
      <w:numFmt w:val="decimal"/>
      <w:lvlText w:val="1.%1."/>
      <w:lvlJc w:val="right"/>
      <w:pPr>
        <w:tabs>
          <w:tab w:val="num" w:pos="340"/>
        </w:tabs>
        <w:ind w:left="340" w:firstLine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1A7434"/>
    <w:multiLevelType w:val="multilevel"/>
    <w:tmpl w:val="DE1A0884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  <w:sz w:val="22"/>
        <w:szCs w:val="22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sz w:val="22"/>
        <w:szCs w:val="22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797B3984"/>
    <w:multiLevelType w:val="hybridMultilevel"/>
    <w:tmpl w:val="9DBCD54E"/>
    <w:lvl w:ilvl="0" w:tplc="90847E1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1865328">
    <w:abstractNumId w:val="16"/>
  </w:num>
  <w:num w:numId="2" w16cid:durableId="1320307918">
    <w:abstractNumId w:val="23"/>
  </w:num>
  <w:num w:numId="3" w16cid:durableId="77561008">
    <w:abstractNumId w:val="11"/>
  </w:num>
  <w:num w:numId="4" w16cid:durableId="1866675067">
    <w:abstractNumId w:val="12"/>
  </w:num>
  <w:num w:numId="5" w16cid:durableId="1608342112">
    <w:abstractNumId w:val="21"/>
  </w:num>
  <w:num w:numId="6" w16cid:durableId="426116814">
    <w:abstractNumId w:val="15"/>
  </w:num>
  <w:num w:numId="7" w16cid:durableId="1276139370">
    <w:abstractNumId w:val="14"/>
  </w:num>
  <w:num w:numId="8" w16cid:durableId="1996296218">
    <w:abstractNumId w:val="8"/>
  </w:num>
  <w:num w:numId="9" w16cid:durableId="1517159652">
    <w:abstractNumId w:val="5"/>
  </w:num>
  <w:num w:numId="10" w16cid:durableId="652833033">
    <w:abstractNumId w:val="22"/>
  </w:num>
  <w:num w:numId="11" w16cid:durableId="910384797">
    <w:abstractNumId w:val="25"/>
  </w:num>
  <w:num w:numId="12" w16cid:durableId="1607927578">
    <w:abstractNumId w:val="4"/>
  </w:num>
  <w:num w:numId="13" w16cid:durableId="1774471147">
    <w:abstractNumId w:val="3"/>
  </w:num>
  <w:num w:numId="14" w16cid:durableId="656963217">
    <w:abstractNumId w:val="18"/>
  </w:num>
  <w:num w:numId="15" w16cid:durableId="1985350499">
    <w:abstractNumId w:val="26"/>
  </w:num>
  <w:num w:numId="16" w16cid:durableId="241305906">
    <w:abstractNumId w:val="13"/>
  </w:num>
  <w:num w:numId="17" w16cid:durableId="1543899666">
    <w:abstractNumId w:val="10"/>
  </w:num>
  <w:num w:numId="18" w16cid:durableId="2113817924">
    <w:abstractNumId w:val="7"/>
  </w:num>
  <w:num w:numId="19" w16cid:durableId="1827818568">
    <w:abstractNumId w:val="6"/>
  </w:num>
  <w:num w:numId="20" w16cid:durableId="1373187881">
    <w:abstractNumId w:val="19"/>
  </w:num>
  <w:num w:numId="21" w16cid:durableId="795293578">
    <w:abstractNumId w:val="20"/>
  </w:num>
  <w:numIdMacAtCleanup w:val="2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laudia Magda">
    <w15:presenceInfo w15:providerId="Windows Live" w15:userId="2f1625c3059105d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ocumentProtection w:edit="trackedChanges" w:enforcement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A9A"/>
    <w:rsid w:val="0000303B"/>
    <w:rsid w:val="00003DCF"/>
    <w:rsid w:val="0000476B"/>
    <w:rsid w:val="000052AD"/>
    <w:rsid w:val="00006AD2"/>
    <w:rsid w:val="00006C57"/>
    <w:rsid w:val="00011B51"/>
    <w:rsid w:val="00011BFF"/>
    <w:rsid w:val="00014056"/>
    <w:rsid w:val="00016786"/>
    <w:rsid w:val="00017F80"/>
    <w:rsid w:val="00020C0D"/>
    <w:rsid w:val="000223DF"/>
    <w:rsid w:val="000229AB"/>
    <w:rsid w:val="00024E56"/>
    <w:rsid w:val="00025789"/>
    <w:rsid w:val="00026A8B"/>
    <w:rsid w:val="00027588"/>
    <w:rsid w:val="0002775F"/>
    <w:rsid w:val="000305D1"/>
    <w:rsid w:val="00030E6E"/>
    <w:rsid w:val="00031D46"/>
    <w:rsid w:val="00032B07"/>
    <w:rsid w:val="00041072"/>
    <w:rsid w:val="000423AB"/>
    <w:rsid w:val="00045599"/>
    <w:rsid w:val="00045F01"/>
    <w:rsid w:val="00047063"/>
    <w:rsid w:val="00052D26"/>
    <w:rsid w:val="00052DAE"/>
    <w:rsid w:val="000579A9"/>
    <w:rsid w:val="0006195D"/>
    <w:rsid w:val="00064C5A"/>
    <w:rsid w:val="00065243"/>
    <w:rsid w:val="0007021E"/>
    <w:rsid w:val="0007793E"/>
    <w:rsid w:val="000808A3"/>
    <w:rsid w:val="00080D13"/>
    <w:rsid w:val="0008116A"/>
    <w:rsid w:val="00082AE9"/>
    <w:rsid w:val="000833E2"/>
    <w:rsid w:val="000845D4"/>
    <w:rsid w:val="00084645"/>
    <w:rsid w:val="00084E34"/>
    <w:rsid w:val="00085F16"/>
    <w:rsid w:val="00086D40"/>
    <w:rsid w:val="00093C26"/>
    <w:rsid w:val="00094958"/>
    <w:rsid w:val="0009546F"/>
    <w:rsid w:val="000A2370"/>
    <w:rsid w:val="000A3183"/>
    <w:rsid w:val="000A42D3"/>
    <w:rsid w:val="000A4A96"/>
    <w:rsid w:val="000A4FE9"/>
    <w:rsid w:val="000A6609"/>
    <w:rsid w:val="000A7D50"/>
    <w:rsid w:val="000B0605"/>
    <w:rsid w:val="000B1242"/>
    <w:rsid w:val="000B16A6"/>
    <w:rsid w:val="000B211D"/>
    <w:rsid w:val="000B2313"/>
    <w:rsid w:val="000B2CDE"/>
    <w:rsid w:val="000B2D2B"/>
    <w:rsid w:val="000B2F66"/>
    <w:rsid w:val="000B5CE1"/>
    <w:rsid w:val="000B6A1A"/>
    <w:rsid w:val="000C21F7"/>
    <w:rsid w:val="000C42BC"/>
    <w:rsid w:val="000C4890"/>
    <w:rsid w:val="000C5904"/>
    <w:rsid w:val="000D574E"/>
    <w:rsid w:val="000D6744"/>
    <w:rsid w:val="000E0983"/>
    <w:rsid w:val="000E4215"/>
    <w:rsid w:val="000E519A"/>
    <w:rsid w:val="000E53F8"/>
    <w:rsid w:val="000E59C3"/>
    <w:rsid w:val="000F0DAE"/>
    <w:rsid w:val="000F1451"/>
    <w:rsid w:val="000F191E"/>
    <w:rsid w:val="000F306B"/>
    <w:rsid w:val="000F36D9"/>
    <w:rsid w:val="000F7F62"/>
    <w:rsid w:val="00103C97"/>
    <w:rsid w:val="0010672D"/>
    <w:rsid w:val="00107F68"/>
    <w:rsid w:val="0011175C"/>
    <w:rsid w:val="0011292E"/>
    <w:rsid w:val="0011583E"/>
    <w:rsid w:val="001165B9"/>
    <w:rsid w:val="001165F7"/>
    <w:rsid w:val="00120649"/>
    <w:rsid w:val="00120994"/>
    <w:rsid w:val="00121550"/>
    <w:rsid w:val="00123F22"/>
    <w:rsid w:val="0012426A"/>
    <w:rsid w:val="001245D8"/>
    <w:rsid w:val="001254B4"/>
    <w:rsid w:val="001257BC"/>
    <w:rsid w:val="00125B48"/>
    <w:rsid w:val="00125BA6"/>
    <w:rsid w:val="001272DD"/>
    <w:rsid w:val="00131DF1"/>
    <w:rsid w:val="001368B6"/>
    <w:rsid w:val="001376D3"/>
    <w:rsid w:val="00137D98"/>
    <w:rsid w:val="00141083"/>
    <w:rsid w:val="001421A5"/>
    <w:rsid w:val="001435F2"/>
    <w:rsid w:val="001441E4"/>
    <w:rsid w:val="00147D90"/>
    <w:rsid w:val="00150388"/>
    <w:rsid w:val="00151505"/>
    <w:rsid w:val="00151656"/>
    <w:rsid w:val="001536E4"/>
    <w:rsid w:val="001550AB"/>
    <w:rsid w:val="001558C3"/>
    <w:rsid w:val="00155DB3"/>
    <w:rsid w:val="00155E34"/>
    <w:rsid w:val="00156C84"/>
    <w:rsid w:val="00161103"/>
    <w:rsid w:val="00163248"/>
    <w:rsid w:val="00165F8C"/>
    <w:rsid w:val="00166C45"/>
    <w:rsid w:val="00171B21"/>
    <w:rsid w:val="00172C5C"/>
    <w:rsid w:val="00172CB1"/>
    <w:rsid w:val="00173FEE"/>
    <w:rsid w:val="001762C2"/>
    <w:rsid w:val="00177689"/>
    <w:rsid w:val="00180BAF"/>
    <w:rsid w:val="00180E30"/>
    <w:rsid w:val="00180F57"/>
    <w:rsid w:val="00181421"/>
    <w:rsid w:val="00181486"/>
    <w:rsid w:val="001834A9"/>
    <w:rsid w:val="001856B7"/>
    <w:rsid w:val="001903FD"/>
    <w:rsid w:val="001905E5"/>
    <w:rsid w:val="00192175"/>
    <w:rsid w:val="00193058"/>
    <w:rsid w:val="00194858"/>
    <w:rsid w:val="00197FCA"/>
    <w:rsid w:val="001A06C6"/>
    <w:rsid w:val="001A2D83"/>
    <w:rsid w:val="001A327E"/>
    <w:rsid w:val="001A473E"/>
    <w:rsid w:val="001A522E"/>
    <w:rsid w:val="001A57D1"/>
    <w:rsid w:val="001A79D2"/>
    <w:rsid w:val="001B1B1F"/>
    <w:rsid w:val="001B1F5D"/>
    <w:rsid w:val="001B24CA"/>
    <w:rsid w:val="001B2C3A"/>
    <w:rsid w:val="001B3D72"/>
    <w:rsid w:val="001B5A0B"/>
    <w:rsid w:val="001B5BBC"/>
    <w:rsid w:val="001C1914"/>
    <w:rsid w:val="001C3645"/>
    <w:rsid w:val="001C709C"/>
    <w:rsid w:val="001C719B"/>
    <w:rsid w:val="001C7DD2"/>
    <w:rsid w:val="001D0CFC"/>
    <w:rsid w:val="001D29E8"/>
    <w:rsid w:val="001D7B0F"/>
    <w:rsid w:val="001E0960"/>
    <w:rsid w:val="001E1312"/>
    <w:rsid w:val="001E3771"/>
    <w:rsid w:val="001E73FC"/>
    <w:rsid w:val="001E7613"/>
    <w:rsid w:val="001F2BC0"/>
    <w:rsid w:val="001F5B13"/>
    <w:rsid w:val="001F7AC7"/>
    <w:rsid w:val="0020008C"/>
    <w:rsid w:val="00200FF5"/>
    <w:rsid w:val="0020282E"/>
    <w:rsid w:val="002048F7"/>
    <w:rsid w:val="00206CFB"/>
    <w:rsid w:val="0020719C"/>
    <w:rsid w:val="0021133F"/>
    <w:rsid w:val="00211985"/>
    <w:rsid w:val="00212739"/>
    <w:rsid w:val="00213047"/>
    <w:rsid w:val="002132DA"/>
    <w:rsid w:val="00214660"/>
    <w:rsid w:val="00215840"/>
    <w:rsid w:val="00216F8D"/>
    <w:rsid w:val="00220653"/>
    <w:rsid w:val="00220DE3"/>
    <w:rsid w:val="002212F5"/>
    <w:rsid w:val="00221AB5"/>
    <w:rsid w:val="00222469"/>
    <w:rsid w:val="00225DFD"/>
    <w:rsid w:val="00236E66"/>
    <w:rsid w:val="00240338"/>
    <w:rsid w:val="00240422"/>
    <w:rsid w:val="002406C5"/>
    <w:rsid w:val="00241E29"/>
    <w:rsid w:val="0024313C"/>
    <w:rsid w:val="00244291"/>
    <w:rsid w:val="00247530"/>
    <w:rsid w:val="00247853"/>
    <w:rsid w:val="002502E3"/>
    <w:rsid w:val="002545AA"/>
    <w:rsid w:val="00256444"/>
    <w:rsid w:val="00260785"/>
    <w:rsid w:val="00263375"/>
    <w:rsid w:val="002652C3"/>
    <w:rsid w:val="00265F72"/>
    <w:rsid w:val="00266DDA"/>
    <w:rsid w:val="00266F5B"/>
    <w:rsid w:val="00267571"/>
    <w:rsid w:val="002703AB"/>
    <w:rsid w:val="00273A0A"/>
    <w:rsid w:val="00273F36"/>
    <w:rsid w:val="00275396"/>
    <w:rsid w:val="002753D2"/>
    <w:rsid w:val="002801AD"/>
    <w:rsid w:val="00280A10"/>
    <w:rsid w:val="00281139"/>
    <w:rsid w:val="00282F35"/>
    <w:rsid w:val="002830E0"/>
    <w:rsid w:val="00284244"/>
    <w:rsid w:val="002877DD"/>
    <w:rsid w:val="00290D8A"/>
    <w:rsid w:val="002913D3"/>
    <w:rsid w:val="002919B3"/>
    <w:rsid w:val="00292129"/>
    <w:rsid w:val="002958B9"/>
    <w:rsid w:val="00296569"/>
    <w:rsid w:val="0029777D"/>
    <w:rsid w:val="002978D3"/>
    <w:rsid w:val="00297A90"/>
    <w:rsid w:val="002A08C0"/>
    <w:rsid w:val="002A2B0B"/>
    <w:rsid w:val="002A37CE"/>
    <w:rsid w:val="002A42D7"/>
    <w:rsid w:val="002A5036"/>
    <w:rsid w:val="002A6099"/>
    <w:rsid w:val="002B01A4"/>
    <w:rsid w:val="002B05EB"/>
    <w:rsid w:val="002B0E82"/>
    <w:rsid w:val="002B1029"/>
    <w:rsid w:val="002B1B0F"/>
    <w:rsid w:val="002C07BC"/>
    <w:rsid w:val="002C2069"/>
    <w:rsid w:val="002C3693"/>
    <w:rsid w:val="002C43EF"/>
    <w:rsid w:val="002C544A"/>
    <w:rsid w:val="002C5799"/>
    <w:rsid w:val="002D24DD"/>
    <w:rsid w:val="002D38CE"/>
    <w:rsid w:val="002D564C"/>
    <w:rsid w:val="002D66EC"/>
    <w:rsid w:val="002E04BC"/>
    <w:rsid w:val="002E2B5F"/>
    <w:rsid w:val="002E3593"/>
    <w:rsid w:val="002E3AF2"/>
    <w:rsid w:val="002E4A60"/>
    <w:rsid w:val="002E6610"/>
    <w:rsid w:val="002E7AA0"/>
    <w:rsid w:val="002F12A6"/>
    <w:rsid w:val="002F3752"/>
    <w:rsid w:val="002F48CC"/>
    <w:rsid w:val="002F4A99"/>
    <w:rsid w:val="002F57CA"/>
    <w:rsid w:val="002F647D"/>
    <w:rsid w:val="002F6944"/>
    <w:rsid w:val="002F7765"/>
    <w:rsid w:val="00303BBB"/>
    <w:rsid w:val="003043F9"/>
    <w:rsid w:val="00306D4C"/>
    <w:rsid w:val="0030745A"/>
    <w:rsid w:val="0030746E"/>
    <w:rsid w:val="003077E5"/>
    <w:rsid w:val="00307D33"/>
    <w:rsid w:val="0031067D"/>
    <w:rsid w:val="00310829"/>
    <w:rsid w:val="00310D99"/>
    <w:rsid w:val="00312B2E"/>
    <w:rsid w:val="003133FA"/>
    <w:rsid w:val="00313F2A"/>
    <w:rsid w:val="003145AC"/>
    <w:rsid w:val="00315C9B"/>
    <w:rsid w:val="0031773A"/>
    <w:rsid w:val="003212E1"/>
    <w:rsid w:val="00321C44"/>
    <w:rsid w:val="0032234D"/>
    <w:rsid w:val="00323558"/>
    <w:rsid w:val="00324B31"/>
    <w:rsid w:val="00326CF9"/>
    <w:rsid w:val="00330824"/>
    <w:rsid w:val="00331892"/>
    <w:rsid w:val="00331CB2"/>
    <w:rsid w:val="003323E0"/>
    <w:rsid w:val="0033247C"/>
    <w:rsid w:val="00333448"/>
    <w:rsid w:val="00336D74"/>
    <w:rsid w:val="00342508"/>
    <w:rsid w:val="00343EB6"/>
    <w:rsid w:val="003456C2"/>
    <w:rsid w:val="00346C4B"/>
    <w:rsid w:val="00352A2C"/>
    <w:rsid w:val="00352DEC"/>
    <w:rsid w:val="00353F97"/>
    <w:rsid w:val="0035515F"/>
    <w:rsid w:val="003553FE"/>
    <w:rsid w:val="003603D7"/>
    <w:rsid w:val="003612D8"/>
    <w:rsid w:val="00361CB8"/>
    <w:rsid w:val="00362D2A"/>
    <w:rsid w:val="00364547"/>
    <w:rsid w:val="00364E32"/>
    <w:rsid w:val="00366AAA"/>
    <w:rsid w:val="00370DA8"/>
    <w:rsid w:val="003721F6"/>
    <w:rsid w:val="0037285E"/>
    <w:rsid w:val="003734A8"/>
    <w:rsid w:val="00374FFE"/>
    <w:rsid w:val="003758C3"/>
    <w:rsid w:val="003779F0"/>
    <w:rsid w:val="00377BAE"/>
    <w:rsid w:val="0038397A"/>
    <w:rsid w:val="0038478F"/>
    <w:rsid w:val="0038531B"/>
    <w:rsid w:val="00385999"/>
    <w:rsid w:val="00387EA5"/>
    <w:rsid w:val="003922FA"/>
    <w:rsid w:val="00393A23"/>
    <w:rsid w:val="00395B74"/>
    <w:rsid w:val="003A0691"/>
    <w:rsid w:val="003A08AD"/>
    <w:rsid w:val="003A17B5"/>
    <w:rsid w:val="003A2858"/>
    <w:rsid w:val="003A3C22"/>
    <w:rsid w:val="003A4B7E"/>
    <w:rsid w:val="003A4E6D"/>
    <w:rsid w:val="003A5C73"/>
    <w:rsid w:val="003A6020"/>
    <w:rsid w:val="003A608E"/>
    <w:rsid w:val="003B02AF"/>
    <w:rsid w:val="003B06AA"/>
    <w:rsid w:val="003B0F54"/>
    <w:rsid w:val="003B2ACB"/>
    <w:rsid w:val="003B621B"/>
    <w:rsid w:val="003B7CFC"/>
    <w:rsid w:val="003C0917"/>
    <w:rsid w:val="003C154C"/>
    <w:rsid w:val="003C17FE"/>
    <w:rsid w:val="003C29AA"/>
    <w:rsid w:val="003C4507"/>
    <w:rsid w:val="003C716F"/>
    <w:rsid w:val="003C77F4"/>
    <w:rsid w:val="003D0E94"/>
    <w:rsid w:val="003D1476"/>
    <w:rsid w:val="003D1EC5"/>
    <w:rsid w:val="003D203D"/>
    <w:rsid w:val="003D2E5E"/>
    <w:rsid w:val="003D46D2"/>
    <w:rsid w:val="003D554D"/>
    <w:rsid w:val="003D596C"/>
    <w:rsid w:val="003D7E1F"/>
    <w:rsid w:val="003E41F8"/>
    <w:rsid w:val="003F0E16"/>
    <w:rsid w:val="003F1FD1"/>
    <w:rsid w:val="003F2A74"/>
    <w:rsid w:val="003F2F60"/>
    <w:rsid w:val="003F39AE"/>
    <w:rsid w:val="003F5E91"/>
    <w:rsid w:val="003F61C7"/>
    <w:rsid w:val="003F6707"/>
    <w:rsid w:val="0040151E"/>
    <w:rsid w:val="00404495"/>
    <w:rsid w:val="00404701"/>
    <w:rsid w:val="004053E6"/>
    <w:rsid w:val="00405468"/>
    <w:rsid w:val="0040547F"/>
    <w:rsid w:val="00410009"/>
    <w:rsid w:val="00410F8B"/>
    <w:rsid w:val="00411ABC"/>
    <w:rsid w:val="00412009"/>
    <w:rsid w:val="004137F3"/>
    <w:rsid w:val="00413992"/>
    <w:rsid w:val="004151B7"/>
    <w:rsid w:val="00415CF3"/>
    <w:rsid w:val="00417163"/>
    <w:rsid w:val="004173A4"/>
    <w:rsid w:val="00423533"/>
    <w:rsid w:val="00423E49"/>
    <w:rsid w:val="00424CC8"/>
    <w:rsid w:val="0043068E"/>
    <w:rsid w:val="00431671"/>
    <w:rsid w:val="00431720"/>
    <w:rsid w:val="0043319F"/>
    <w:rsid w:val="00434266"/>
    <w:rsid w:val="004343BC"/>
    <w:rsid w:val="00435EA6"/>
    <w:rsid w:val="0043639C"/>
    <w:rsid w:val="00441BBA"/>
    <w:rsid w:val="00442FFA"/>
    <w:rsid w:val="00445F7E"/>
    <w:rsid w:val="0044607A"/>
    <w:rsid w:val="00446559"/>
    <w:rsid w:val="00446A2F"/>
    <w:rsid w:val="00447097"/>
    <w:rsid w:val="0045063B"/>
    <w:rsid w:val="0045064F"/>
    <w:rsid w:val="00450853"/>
    <w:rsid w:val="00450C40"/>
    <w:rsid w:val="004519A6"/>
    <w:rsid w:val="004533A4"/>
    <w:rsid w:val="00455297"/>
    <w:rsid w:val="00455634"/>
    <w:rsid w:val="0045747C"/>
    <w:rsid w:val="004626AF"/>
    <w:rsid w:val="004627DA"/>
    <w:rsid w:val="00464FCA"/>
    <w:rsid w:val="00465A2A"/>
    <w:rsid w:val="00466020"/>
    <w:rsid w:val="004724F1"/>
    <w:rsid w:val="00473E5C"/>
    <w:rsid w:val="00474CE2"/>
    <w:rsid w:val="004759AB"/>
    <w:rsid w:val="00475CEC"/>
    <w:rsid w:val="00475DEF"/>
    <w:rsid w:val="00477F3B"/>
    <w:rsid w:val="00481287"/>
    <w:rsid w:val="00482C9E"/>
    <w:rsid w:val="00483C28"/>
    <w:rsid w:val="00486620"/>
    <w:rsid w:val="00486995"/>
    <w:rsid w:val="00490496"/>
    <w:rsid w:val="004927A2"/>
    <w:rsid w:val="00493BA2"/>
    <w:rsid w:val="00494386"/>
    <w:rsid w:val="004961A0"/>
    <w:rsid w:val="0049651D"/>
    <w:rsid w:val="004A0572"/>
    <w:rsid w:val="004A595D"/>
    <w:rsid w:val="004B25A6"/>
    <w:rsid w:val="004B37B9"/>
    <w:rsid w:val="004B37E5"/>
    <w:rsid w:val="004B5C83"/>
    <w:rsid w:val="004B7FB5"/>
    <w:rsid w:val="004C2768"/>
    <w:rsid w:val="004C2ACF"/>
    <w:rsid w:val="004C459F"/>
    <w:rsid w:val="004C6862"/>
    <w:rsid w:val="004D19CE"/>
    <w:rsid w:val="004D1C1D"/>
    <w:rsid w:val="004D2D04"/>
    <w:rsid w:val="004D6342"/>
    <w:rsid w:val="004E12AF"/>
    <w:rsid w:val="004E12ED"/>
    <w:rsid w:val="004E3024"/>
    <w:rsid w:val="004E35DE"/>
    <w:rsid w:val="004E377F"/>
    <w:rsid w:val="004E3CAE"/>
    <w:rsid w:val="004E4327"/>
    <w:rsid w:val="004E55C2"/>
    <w:rsid w:val="004E647B"/>
    <w:rsid w:val="004F15DA"/>
    <w:rsid w:val="004F349A"/>
    <w:rsid w:val="004F4AB7"/>
    <w:rsid w:val="004F4FFC"/>
    <w:rsid w:val="00501C01"/>
    <w:rsid w:val="00502A7D"/>
    <w:rsid w:val="00502F92"/>
    <w:rsid w:val="00504DE4"/>
    <w:rsid w:val="00504E43"/>
    <w:rsid w:val="00506BDF"/>
    <w:rsid w:val="00506C42"/>
    <w:rsid w:val="0050700A"/>
    <w:rsid w:val="0050763C"/>
    <w:rsid w:val="005116E4"/>
    <w:rsid w:val="00513EE8"/>
    <w:rsid w:val="00517119"/>
    <w:rsid w:val="00517BF0"/>
    <w:rsid w:val="00517C9B"/>
    <w:rsid w:val="0052031B"/>
    <w:rsid w:val="00521FF2"/>
    <w:rsid w:val="00522CCC"/>
    <w:rsid w:val="00524CCD"/>
    <w:rsid w:val="005277CB"/>
    <w:rsid w:val="00527E4B"/>
    <w:rsid w:val="00527F0C"/>
    <w:rsid w:val="00534914"/>
    <w:rsid w:val="005369B4"/>
    <w:rsid w:val="00541CF1"/>
    <w:rsid w:val="00542026"/>
    <w:rsid w:val="005421EC"/>
    <w:rsid w:val="00542FA9"/>
    <w:rsid w:val="00544531"/>
    <w:rsid w:val="00546462"/>
    <w:rsid w:val="00546E8C"/>
    <w:rsid w:val="00547E91"/>
    <w:rsid w:val="00552BB3"/>
    <w:rsid w:val="005531A5"/>
    <w:rsid w:val="0055515C"/>
    <w:rsid w:val="005564C1"/>
    <w:rsid w:val="00556CBC"/>
    <w:rsid w:val="005577E0"/>
    <w:rsid w:val="00562E7F"/>
    <w:rsid w:val="00570D60"/>
    <w:rsid w:val="00571ADB"/>
    <w:rsid w:val="00573B51"/>
    <w:rsid w:val="00573F6B"/>
    <w:rsid w:val="00575A3F"/>
    <w:rsid w:val="00575E57"/>
    <w:rsid w:val="005762D7"/>
    <w:rsid w:val="00576F74"/>
    <w:rsid w:val="005772F6"/>
    <w:rsid w:val="0058030E"/>
    <w:rsid w:val="005813BB"/>
    <w:rsid w:val="00582988"/>
    <w:rsid w:val="00583178"/>
    <w:rsid w:val="00583D2E"/>
    <w:rsid w:val="00584B32"/>
    <w:rsid w:val="00585C9B"/>
    <w:rsid w:val="005864B5"/>
    <w:rsid w:val="00590C5A"/>
    <w:rsid w:val="00591070"/>
    <w:rsid w:val="00591430"/>
    <w:rsid w:val="00591802"/>
    <w:rsid w:val="00591A11"/>
    <w:rsid w:val="00591A1D"/>
    <w:rsid w:val="00593A0F"/>
    <w:rsid w:val="00595CBD"/>
    <w:rsid w:val="005A079C"/>
    <w:rsid w:val="005A08F1"/>
    <w:rsid w:val="005A15C4"/>
    <w:rsid w:val="005A1CBC"/>
    <w:rsid w:val="005A206D"/>
    <w:rsid w:val="005A23B2"/>
    <w:rsid w:val="005A2691"/>
    <w:rsid w:val="005A4147"/>
    <w:rsid w:val="005A41E3"/>
    <w:rsid w:val="005A45B1"/>
    <w:rsid w:val="005A6A33"/>
    <w:rsid w:val="005A7010"/>
    <w:rsid w:val="005A783C"/>
    <w:rsid w:val="005B1980"/>
    <w:rsid w:val="005B2A85"/>
    <w:rsid w:val="005B365A"/>
    <w:rsid w:val="005B57EE"/>
    <w:rsid w:val="005B65B2"/>
    <w:rsid w:val="005C09DC"/>
    <w:rsid w:val="005C2867"/>
    <w:rsid w:val="005C500F"/>
    <w:rsid w:val="005C513D"/>
    <w:rsid w:val="005C5C3C"/>
    <w:rsid w:val="005C5DAA"/>
    <w:rsid w:val="005C6187"/>
    <w:rsid w:val="005C64D8"/>
    <w:rsid w:val="005D0542"/>
    <w:rsid w:val="005D0CD2"/>
    <w:rsid w:val="005D1285"/>
    <w:rsid w:val="005D131E"/>
    <w:rsid w:val="005D173D"/>
    <w:rsid w:val="005D3794"/>
    <w:rsid w:val="005D3C32"/>
    <w:rsid w:val="005D4B82"/>
    <w:rsid w:val="005D6590"/>
    <w:rsid w:val="005E303D"/>
    <w:rsid w:val="005E7617"/>
    <w:rsid w:val="005E77B5"/>
    <w:rsid w:val="005E7E6C"/>
    <w:rsid w:val="005F07FB"/>
    <w:rsid w:val="005F2615"/>
    <w:rsid w:val="005F3090"/>
    <w:rsid w:val="005F4932"/>
    <w:rsid w:val="005F65CC"/>
    <w:rsid w:val="005F6726"/>
    <w:rsid w:val="005F6BC7"/>
    <w:rsid w:val="00602216"/>
    <w:rsid w:val="00603254"/>
    <w:rsid w:val="006040DA"/>
    <w:rsid w:val="006046F1"/>
    <w:rsid w:val="0061000D"/>
    <w:rsid w:val="006103D4"/>
    <w:rsid w:val="0061162D"/>
    <w:rsid w:val="006148E8"/>
    <w:rsid w:val="006148F8"/>
    <w:rsid w:val="0062625E"/>
    <w:rsid w:val="00627844"/>
    <w:rsid w:val="00633540"/>
    <w:rsid w:val="006337A7"/>
    <w:rsid w:val="00634E07"/>
    <w:rsid w:val="00635E1D"/>
    <w:rsid w:val="0064058F"/>
    <w:rsid w:val="00640FF0"/>
    <w:rsid w:val="0064151D"/>
    <w:rsid w:val="00641B0C"/>
    <w:rsid w:val="00641C72"/>
    <w:rsid w:val="0064279D"/>
    <w:rsid w:val="00642C90"/>
    <w:rsid w:val="00643428"/>
    <w:rsid w:val="00646A0B"/>
    <w:rsid w:val="00646F4F"/>
    <w:rsid w:val="00651023"/>
    <w:rsid w:val="00652BE3"/>
    <w:rsid w:val="00652EE3"/>
    <w:rsid w:val="00653E25"/>
    <w:rsid w:val="0065458A"/>
    <w:rsid w:val="00655198"/>
    <w:rsid w:val="00655DE4"/>
    <w:rsid w:val="006568A5"/>
    <w:rsid w:val="006573CB"/>
    <w:rsid w:val="00657E3E"/>
    <w:rsid w:val="0066067C"/>
    <w:rsid w:val="006652D1"/>
    <w:rsid w:val="006716A1"/>
    <w:rsid w:val="00671A5D"/>
    <w:rsid w:val="00671AA5"/>
    <w:rsid w:val="00672CDC"/>
    <w:rsid w:val="0067306E"/>
    <w:rsid w:val="00673A22"/>
    <w:rsid w:val="00673B54"/>
    <w:rsid w:val="006768D2"/>
    <w:rsid w:val="00676C24"/>
    <w:rsid w:val="00676D7C"/>
    <w:rsid w:val="00682897"/>
    <w:rsid w:val="0068309A"/>
    <w:rsid w:val="00684E4E"/>
    <w:rsid w:val="006871E6"/>
    <w:rsid w:val="0069050E"/>
    <w:rsid w:val="006921BA"/>
    <w:rsid w:val="00692694"/>
    <w:rsid w:val="006A02B8"/>
    <w:rsid w:val="006A2EF2"/>
    <w:rsid w:val="006A3AD1"/>
    <w:rsid w:val="006A3E48"/>
    <w:rsid w:val="006A41AE"/>
    <w:rsid w:val="006A501B"/>
    <w:rsid w:val="006A5EFC"/>
    <w:rsid w:val="006A7052"/>
    <w:rsid w:val="006A7E65"/>
    <w:rsid w:val="006B11EE"/>
    <w:rsid w:val="006B3AAE"/>
    <w:rsid w:val="006B52AA"/>
    <w:rsid w:val="006B6076"/>
    <w:rsid w:val="006C03B8"/>
    <w:rsid w:val="006C19D1"/>
    <w:rsid w:val="006C2340"/>
    <w:rsid w:val="006C68F8"/>
    <w:rsid w:val="006C79F5"/>
    <w:rsid w:val="006C7EC1"/>
    <w:rsid w:val="006D05AE"/>
    <w:rsid w:val="006D1233"/>
    <w:rsid w:val="006D16A1"/>
    <w:rsid w:val="006D265A"/>
    <w:rsid w:val="006D294B"/>
    <w:rsid w:val="006D3BA2"/>
    <w:rsid w:val="006D4947"/>
    <w:rsid w:val="006D6C6D"/>
    <w:rsid w:val="006E199A"/>
    <w:rsid w:val="006E39C4"/>
    <w:rsid w:val="006E4588"/>
    <w:rsid w:val="006E51D5"/>
    <w:rsid w:val="006E7893"/>
    <w:rsid w:val="006F0729"/>
    <w:rsid w:val="006F3F0D"/>
    <w:rsid w:val="006F490A"/>
    <w:rsid w:val="006F4D09"/>
    <w:rsid w:val="006F500A"/>
    <w:rsid w:val="006F600B"/>
    <w:rsid w:val="007021D2"/>
    <w:rsid w:val="007041F7"/>
    <w:rsid w:val="00705257"/>
    <w:rsid w:val="00705362"/>
    <w:rsid w:val="00706586"/>
    <w:rsid w:val="007066E1"/>
    <w:rsid w:val="00707A78"/>
    <w:rsid w:val="00710E79"/>
    <w:rsid w:val="00711C29"/>
    <w:rsid w:val="007134E6"/>
    <w:rsid w:val="00715139"/>
    <w:rsid w:val="007157C3"/>
    <w:rsid w:val="0071591E"/>
    <w:rsid w:val="0072049B"/>
    <w:rsid w:val="00720745"/>
    <w:rsid w:val="0072153C"/>
    <w:rsid w:val="007225CA"/>
    <w:rsid w:val="0072309B"/>
    <w:rsid w:val="00724BDF"/>
    <w:rsid w:val="007300B9"/>
    <w:rsid w:val="007308AA"/>
    <w:rsid w:val="007322A2"/>
    <w:rsid w:val="007327EC"/>
    <w:rsid w:val="0073353A"/>
    <w:rsid w:val="00733AC8"/>
    <w:rsid w:val="007345F9"/>
    <w:rsid w:val="0073500C"/>
    <w:rsid w:val="007375DB"/>
    <w:rsid w:val="0073791F"/>
    <w:rsid w:val="00740778"/>
    <w:rsid w:val="00741C64"/>
    <w:rsid w:val="007420F1"/>
    <w:rsid w:val="00742931"/>
    <w:rsid w:val="00743F58"/>
    <w:rsid w:val="007470BC"/>
    <w:rsid w:val="007478BF"/>
    <w:rsid w:val="00747B83"/>
    <w:rsid w:val="00751EA6"/>
    <w:rsid w:val="00752563"/>
    <w:rsid w:val="00753B9E"/>
    <w:rsid w:val="0075443F"/>
    <w:rsid w:val="00756C13"/>
    <w:rsid w:val="007571FC"/>
    <w:rsid w:val="0076086F"/>
    <w:rsid w:val="007614E6"/>
    <w:rsid w:val="007621CB"/>
    <w:rsid w:val="007632B3"/>
    <w:rsid w:val="0076340C"/>
    <w:rsid w:val="00764815"/>
    <w:rsid w:val="00764D97"/>
    <w:rsid w:val="0076758B"/>
    <w:rsid w:val="00767D22"/>
    <w:rsid w:val="00767FF1"/>
    <w:rsid w:val="0077090F"/>
    <w:rsid w:val="00772AFC"/>
    <w:rsid w:val="00772CE5"/>
    <w:rsid w:val="00772E8C"/>
    <w:rsid w:val="0077333A"/>
    <w:rsid w:val="00774ABF"/>
    <w:rsid w:val="00775081"/>
    <w:rsid w:val="007815DE"/>
    <w:rsid w:val="00783C8D"/>
    <w:rsid w:val="00784842"/>
    <w:rsid w:val="00790920"/>
    <w:rsid w:val="00791D9A"/>
    <w:rsid w:val="00793AF0"/>
    <w:rsid w:val="00793E9F"/>
    <w:rsid w:val="0079402D"/>
    <w:rsid w:val="00795BCE"/>
    <w:rsid w:val="007A1B59"/>
    <w:rsid w:val="007A2883"/>
    <w:rsid w:val="007A32DE"/>
    <w:rsid w:val="007A499D"/>
    <w:rsid w:val="007A59E7"/>
    <w:rsid w:val="007A661A"/>
    <w:rsid w:val="007A7751"/>
    <w:rsid w:val="007B04F3"/>
    <w:rsid w:val="007B40CF"/>
    <w:rsid w:val="007B4753"/>
    <w:rsid w:val="007B54CE"/>
    <w:rsid w:val="007B59CF"/>
    <w:rsid w:val="007B766B"/>
    <w:rsid w:val="007C03B3"/>
    <w:rsid w:val="007C26FC"/>
    <w:rsid w:val="007C7EBA"/>
    <w:rsid w:val="007D2D59"/>
    <w:rsid w:val="007D3477"/>
    <w:rsid w:val="007D38C1"/>
    <w:rsid w:val="007D5A71"/>
    <w:rsid w:val="007D6B90"/>
    <w:rsid w:val="007D70D3"/>
    <w:rsid w:val="007D769C"/>
    <w:rsid w:val="007E6402"/>
    <w:rsid w:val="007F06C0"/>
    <w:rsid w:val="007F1037"/>
    <w:rsid w:val="007F13BE"/>
    <w:rsid w:val="007F30A7"/>
    <w:rsid w:val="007F53D1"/>
    <w:rsid w:val="007F5BE4"/>
    <w:rsid w:val="007F6A17"/>
    <w:rsid w:val="007F7F51"/>
    <w:rsid w:val="00802338"/>
    <w:rsid w:val="008029D0"/>
    <w:rsid w:val="008035CD"/>
    <w:rsid w:val="0080564C"/>
    <w:rsid w:val="0080680A"/>
    <w:rsid w:val="00806817"/>
    <w:rsid w:val="008109B9"/>
    <w:rsid w:val="008113CB"/>
    <w:rsid w:val="00814B3A"/>
    <w:rsid w:val="0081556E"/>
    <w:rsid w:val="00815797"/>
    <w:rsid w:val="0081580A"/>
    <w:rsid w:val="00821C7D"/>
    <w:rsid w:val="0082201C"/>
    <w:rsid w:val="00822162"/>
    <w:rsid w:val="0082449A"/>
    <w:rsid w:val="00830E50"/>
    <w:rsid w:val="0083290D"/>
    <w:rsid w:val="00834215"/>
    <w:rsid w:val="00835E26"/>
    <w:rsid w:val="008363EC"/>
    <w:rsid w:val="00840C01"/>
    <w:rsid w:val="00841242"/>
    <w:rsid w:val="008412CF"/>
    <w:rsid w:val="0084298B"/>
    <w:rsid w:val="00842B99"/>
    <w:rsid w:val="0084344C"/>
    <w:rsid w:val="00843E9C"/>
    <w:rsid w:val="0084447D"/>
    <w:rsid w:val="008466D9"/>
    <w:rsid w:val="00847358"/>
    <w:rsid w:val="00847A57"/>
    <w:rsid w:val="008525C4"/>
    <w:rsid w:val="00852DCF"/>
    <w:rsid w:val="00855FF4"/>
    <w:rsid w:val="008615FB"/>
    <w:rsid w:val="00861B70"/>
    <w:rsid w:val="00867071"/>
    <w:rsid w:val="00867C59"/>
    <w:rsid w:val="00870A58"/>
    <w:rsid w:val="00871EAE"/>
    <w:rsid w:val="008721B6"/>
    <w:rsid w:val="008736D5"/>
    <w:rsid w:val="00875EA9"/>
    <w:rsid w:val="00882795"/>
    <w:rsid w:val="00883B18"/>
    <w:rsid w:val="00887734"/>
    <w:rsid w:val="0089055F"/>
    <w:rsid w:val="0089195A"/>
    <w:rsid w:val="00891D78"/>
    <w:rsid w:val="008944DA"/>
    <w:rsid w:val="008947BA"/>
    <w:rsid w:val="008950DE"/>
    <w:rsid w:val="0089568B"/>
    <w:rsid w:val="00895778"/>
    <w:rsid w:val="0089623F"/>
    <w:rsid w:val="008963E9"/>
    <w:rsid w:val="00897F73"/>
    <w:rsid w:val="008A288F"/>
    <w:rsid w:val="008A302A"/>
    <w:rsid w:val="008A545C"/>
    <w:rsid w:val="008A5D6E"/>
    <w:rsid w:val="008A5E76"/>
    <w:rsid w:val="008A6C2C"/>
    <w:rsid w:val="008A6CD8"/>
    <w:rsid w:val="008B1A67"/>
    <w:rsid w:val="008B27F1"/>
    <w:rsid w:val="008B2AE7"/>
    <w:rsid w:val="008B407E"/>
    <w:rsid w:val="008B43EB"/>
    <w:rsid w:val="008B44B5"/>
    <w:rsid w:val="008B4C34"/>
    <w:rsid w:val="008B4E23"/>
    <w:rsid w:val="008B5D2E"/>
    <w:rsid w:val="008B6154"/>
    <w:rsid w:val="008B6F2C"/>
    <w:rsid w:val="008C0C62"/>
    <w:rsid w:val="008C15C5"/>
    <w:rsid w:val="008C2034"/>
    <w:rsid w:val="008C3445"/>
    <w:rsid w:val="008C35A0"/>
    <w:rsid w:val="008C4016"/>
    <w:rsid w:val="008C44B7"/>
    <w:rsid w:val="008C553D"/>
    <w:rsid w:val="008C68BD"/>
    <w:rsid w:val="008C7422"/>
    <w:rsid w:val="008D088F"/>
    <w:rsid w:val="008D0921"/>
    <w:rsid w:val="008D182F"/>
    <w:rsid w:val="008D2CFC"/>
    <w:rsid w:val="008D3BF6"/>
    <w:rsid w:val="008D54C4"/>
    <w:rsid w:val="008D68C2"/>
    <w:rsid w:val="008D6D4F"/>
    <w:rsid w:val="008D7EEB"/>
    <w:rsid w:val="008E2F0C"/>
    <w:rsid w:val="008E507B"/>
    <w:rsid w:val="008E59BA"/>
    <w:rsid w:val="008E5BBF"/>
    <w:rsid w:val="008E68C4"/>
    <w:rsid w:val="008F1722"/>
    <w:rsid w:val="008F3446"/>
    <w:rsid w:val="008F5E11"/>
    <w:rsid w:val="00900519"/>
    <w:rsid w:val="009021F9"/>
    <w:rsid w:val="009030B2"/>
    <w:rsid w:val="009047FA"/>
    <w:rsid w:val="009050E3"/>
    <w:rsid w:val="0090738E"/>
    <w:rsid w:val="00907F2F"/>
    <w:rsid w:val="00914BE7"/>
    <w:rsid w:val="009159F8"/>
    <w:rsid w:val="009179A7"/>
    <w:rsid w:val="00922371"/>
    <w:rsid w:val="00923FFD"/>
    <w:rsid w:val="00925B6D"/>
    <w:rsid w:val="00927967"/>
    <w:rsid w:val="00927D3F"/>
    <w:rsid w:val="00937EF2"/>
    <w:rsid w:val="00940A06"/>
    <w:rsid w:val="00940D0C"/>
    <w:rsid w:val="00942818"/>
    <w:rsid w:val="00943FE3"/>
    <w:rsid w:val="009440B3"/>
    <w:rsid w:val="0094419A"/>
    <w:rsid w:val="00945D48"/>
    <w:rsid w:val="00946037"/>
    <w:rsid w:val="0095078E"/>
    <w:rsid w:val="00953F46"/>
    <w:rsid w:val="00954652"/>
    <w:rsid w:val="009625AB"/>
    <w:rsid w:val="00964F6C"/>
    <w:rsid w:val="009653BB"/>
    <w:rsid w:val="00966A62"/>
    <w:rsid w:val="009704ED"/>
    <w:rsid w:val="00970A20"/>
    <w:rsid w:val="00971683"/>
    <w:rsid w:val="009716FD"/>
    <w:rsid w:val="009719D0"/>
    <w:rsid w:val="00974CCA"/>
    <w:rsid w:val="00976C0A"/>
    <w:rsid w:val="009830B7"/>
    <w:rsid w:val="0098415A"/>
    <w:rsid w:val="00985169"/>
    <w:rsid w:val="009851F6"/>
    <w:rsid w:val="00985288"/>
    <w:rsid w:val="00985629"/>
    <w:rsid w:val="00986B01"/>
    <w:rsid w:val="00991A29"/>
    <w:rsid w:val="00994146"/>
    <w:rsid w:val="00994B41"/>
    <w:rsid w:val="00995F07"/>
    <w:rsid w:val="00996E78"/>
    <w:rsid w:val="009A0ADC"/>
    <w:rsid w:val="009A308A"/>
    <w:rsid w:val="009A33E3"/>
    <w:rsid w:val="009A396F"/>
    <w:rsid w:val="009A5032"/>
    <w:rsid w:val="009A5230"/>
    <w:rsid w:val="009A5E79"/>
    <w:rsid w:val="009A5F21"/>
    <w:rsid w:val="009A6469"/>
    <w:rsid w:val="009A73BA"/>
    <w:rsid w:val="009A7588"/>
    <w:rsid w:val="009A76F8"/>
    <w:rsid w:val="009B29A2"/>
    <w:rsid w:val="009B2F57"/>
    <w:rsid w:val="009B4436"/>
    <w:rsid w:val="009B4FED"/>
    <w:rsid w:val="009B612C"/>
    <w:rsid w:val="009C29C0"/>
    <w:rsid w:val="009C3483"/>
    <w:rsid w:val="009C484D"/>
    <w:rsid w:val="009D105B"/>
    <w:rsid w:val="009D1D4B"/>
    <w:rsid w:val="009D4377"/>
    <w:rsid w:val="009D55AF"/>
    <w:rsid w:val="009D5871"/>
    <w:rsid w:val="009D59D0"/>
    <w:rsid w:val="009D6DBD"/>
    <w:rsid w:val="009D7E4C"/>
    <w:rsid w:val="009E35FE"/>
    <w:rsid w:val="009E5BF7"/>
    <w:rsid w:val="009E5D6A"/>
    <w:rsid w:val="009E63BF"/>
    <w:rsid w:val="009E70BF"/>
    <w:rsid w:val="009E712A"/>
    <w:rsid w:val="009E7DBE"/>
    <w:rsid w:val="009F073E"/>
    <w:rsid w:val="009F0B3D"/>
    <w:rsid w:val="009F0E8C"/>
    <w:rsid w:val="009F1A3D"/>
    <w:rsid w:val="009F4CC3"/>
    <w:rsid w:val="009F5670"/>
    <w:rsid w:val="009F6693"/>
    <w:rsid w:val="009F7161"/>
    <w:rsid w:val="009F7585"/>
    <w:rsid w:val="009F7DC2"/>
    <w:rsid w:val="00A01BCF"/>
    <w:rsid w:val="00A05BF3"/>
    <w:rsid w:val="00A0613E"/>
    <w:rsid w:val="00A061DA"/>
    <w:rsid w:val="00A065FE"/>
    <w:rsid w:val="00A07EB2"/>
    <w:rsid w:val="00A07F8E"/>
    <w:rsid w:val="00A10595"/>
    <w:rsid w:val="00A10FD1"/>
    <w:rsid w:val="00A11A04"/>
    <w:rsid w:val="00A128C9"/>
    <w:rsid w:val="00A13CEE"/>
    <w:rsid w:val="00A153DA"/>
    <w:rsid w:val="00A2178D"/>
    <w:rsid w:val="00A2199C"/>
    <w:rsid w:val="00A2391D"/>
    <w:rsid w:val="00A24669"/>
    <w:rsid w:val="00A24F56"/>
    <w:rsid w:val="00A250F1"/>
    <w:rsid w:val="00A258F9"/>
    <w:rsid w:val="00A26E00"/>
    <w:rsid w:val="00A317AD"/>
    <w:rsid w:val="00A318D7"/>
    <w:rsid w:val="00A32983"/>
    <w:rsid w:val="00A33B83"/>
    <w:rsid w:val="00A33BD6"/>
    <w:rsid w:val="00A43CD2"/>
    <w:rsid w:val="00A44BEB"/>
    <w:rsid w:val="00A44E31"/>
    <w:rsid w:val="00A46DB1"/>
    <w:rsid w:val="00A47FCE"/>
    <w:rsid w:val="00A50BA9"/>
    <w:rsid w:val="00A50E1F"/>
    <w:rsid w:val="00A549BA"/>
    <w:rsid w:val="00A553B0"/>
    <w:rsid w:val="00A55BA3"/>
    <w:rsid w:val="00A5604F"/>
    <w:rsid w:val="00A61AE1"/>
    <w:rsid w:val="00A620EC"/>
    <w:rsid w:val="00A64F13"/>
    <w:rsid w:val="00A65862"/>
    <w:rsid w:val="00A70385"/>
    <w:rsid w:val="00A7051A"/>
    <w:rsid w:val="00A70BCB"/>
    <w:rsid w:val="00A74902"/>
    <w:rsid w:val="00A75A02"/>
    <w:rsid w:val="00A75CF3"/>
    <w:rsid w:val="00A80133"/>
    <w:rsid w:val="00A850F9"/>
    <w:rsid w:val="00A8663E"/>
    <w:rsid w:val="00A92627"/>
    <w:rsid w:val="00A92651"/>
    <w:rsid w:val="00A92F53"/>
    <w:rsid w:val="00A9453C"/>
    <w:rsid w:val="00A9748C"/>
    <w:rsid w:val="00AA0CF4"/>
    <w:rsid w:val="00AA1F8D"/>
    <w:rsid w:val="00AA246D"/>
    <w:rsid w:val="00AA2533"/>
    <w:rsid w:val="00AA75B0"/>
    <w:rsid w:val="00AA7A79"/>
    <w:rsid w:val="00AA7A99"/>
    <w:rsid w:val="00AB232C"/>
    <w:rsid w:val="00AB232F"/>
    <w:rsid w:val="00AB2CC3"/>
    <w:rsid w:val="00AB5257"/>
    <w:rsid w:val="00AC67DB"/>
    <w:rsid w:val="00AC79E3"/>
    <w:rsid w:val="00AD0820"/>
    <w:rsid w:val="00AD09B9"/>
    <w:rsid w:val="00AD622A"/>
    <w:rsid w:val="00AD7ED0"/>
    <w:rsid w:val="00AE1A7E"/>
    <w:rsid w:val="00AE1DDC"/>
    <w:rsid w:val="00AE219A"/>
    <w:rsid w:val="00AE25FE"/>
    <w:rsid w:val="00AE583D"/>
    <w:rsid w:val="00AE6815"/>
    <w:rsid w:val="00AE744E"/>
    <w:rsid w:val="00AF3AF7"/>
    <w:rsid w:val="00AF4C2C"/>
    <w:rsid w:val="00AF4DF2"/>
    <w:rsid w:val="00AF5D83"/>
    <w:rsid w:val="00AF6240"/>
    <w:rsid w:val="00AF62DF"/>
    <w:rsid w:val="00AF66F2"/>
    <w:rsid w:val="00AF7BC8"/>
    <w:rsid w:val="00B0140E"/>
    <w:rsid w:val="00B01C99"/>
    <w:rsid w:val="00B02723"/>
    <w:rsid w:val="00B03169"/>
    <w:rsid w:val="00B1014D"/>
    <w:rsid w:val="00B14567"/>
    <w:rsid w:val="00B14F8C"/>
    <w:rsid w:val="00B1722F"/>
    <w:rsid w:val="00B208C1"/>
    <w:rsid w:val="00B233C5"/>
    <w:rsid w:val="00B24138"/>
    <w:rsid w:val="00B2445D"/>
    <w:rsid w:val="00B262AF"/>
    <w:rsid w:val="00B26949"/>
    <w:rsid w:val="00B3333F"/>
    <w:rsid w:val="00B3383A"/>
    <w:rsid w:val="00B34C2C"/>
    <w:rsid w:val="00B35969"/>
    <w:rsid w:val="00B40F5F"/>
    <w:rsid w:val="00B41DA6"/>
    <w:rsid w:val="00B44FD5"/>
    <w:rsid w:val="00B4523E"/>
    <w:rsid w:val="00B452A9"/>
    <w:rsid w:val="00B45F43"/>
    <w:rsid w:val="00B46FD8"/>
    <w:rsid w:val="00B50E60"/>
    <w:rsid w:val="00B5169C"/>
    <w:rsid w:val="00B51F96"/>
    <w:rsid w:val="00B529B7"/>
    <w:rsid w:val="00B52E47"/>
    <w:rsid w:val="00B53387"/>
    <w:rsid w:val="00B54545"/>
    <w:rsid w:val="00B56543"/>
    <w:rsid w:val="00B60285"/>
    <w:rsid w:val="00B6297D"/>
    <w:rsid w:val="00B631C9"/>
    <w:rsid w:val="00B64344"/>
    <w:rsid w:val="00B65388"/>
    <w:rsid w:val="00B66881"/>
    <w:rsid w:val="00B668A5"/>
    <w:rsid w:val="00B668E8"/>
    <w:rsid w:val="00B67DAE"/>
    <w:rsid w:val="00B70208"/>
    <w:rsid w:val="00B723E2"/>
    <w:rsid w:val="00B736A5"/>
    <w:rsid w:val="00B741B8"/>
    <w:rsid w:val="00B746EF"/>
    <w:rsid w:val="00B754EF"/>
    <w:rsid w:val="00B75C22"/>
    <w:rsid w:val="00B767B0"/>
    <w:rsid w:val="00B808BD"/>
    <w:rsid w:val="00B80BC0"/>
    <w:rsid w:val="00B819CA"/>
    <w:rsid w:val="00B81BE9"/>
    <w:rsid w:val="00B81F14"/>
    <w:rsid w:val="00B82B9A"/>
    <w:rsid w:val="00B82E07"/>
    <w:rsid w:val="00B843E4"/>
    <w:rsid w:val="00B848E0"/>
    <w:rsid w:val="00B85078"/>
    <w:rsid w:val="00B85E56"/>
    <w:rsid w:val="00B85F07"/>
    <w:rsid w:val="00B86FF4"/>
    <w:rsid w:val="00B8725E"/>
    <w:rsid w:val="00B92050"/>
    <w:rsid w:val="00B92899"/>
    <w:rsid w:val="00B9303A"/>
    <w:rsid w:val="00B93092"/>
    <w:rsid w:val="00B93409"/>
    <w:rsid w:val="00B941A1"/>
    <w:rsid w:val="00B94B7D"/>
    <w:rsid w:val="00B94F54"/>
    <w:rsid w:val="00B97C92"/>
    <w:rsid w:val="00BA02FA"/>
    <w:rsid w:val="00BA0F62"/>
    <w:rsid w:val="00BA2BA3"/>
    <w:rsid w:val="00BA379B"/>
    <w:rsid w:val="00BA44E0"/>
    <w:rsid w:val="00BA4876"/>
    <w:rsid w:val="00BA6027"/>
    <w:rsid w:val="00BA6431"/>
    <w:rsid w:val="00BB0604"/>
    <w:rsid w:val="00BB16D1"/>
    <w:rsid w:val="00BB27D0"/>
    <w:rsid w:val="00BB30BB"/>
    <w:rsid w:val="00BB3135"/>
    <w:rsid w:val="00BB5486"/>
    <w:rsid w:val="00BB5A64"/>
    <w:rsid w:val="00BB5DCD"/>
    <w:rsid w:val="00BB7DD3"/>
    <w:rsid w:val="00BC28CA"/>
    <w:rsid w:val="00BC6B91"/>
    <w:rsid w:val="00BC6DA8"/>
    <w:rsid w:val="00BC7A9B"/>
    <w:rsid w:val="00BD0966"/>
    <w:rsid w:val="00BD1A07"/>
    <w:rsid w:val="00BD2785"/>
    <w:rsid w:val="00BD35D8"/>
    <w:rsid w:val="00BD3D06"/>
    <w:rsid w:val="00BD3F5A"/>
    <w:rsid w:val="00BD411C"/>
    <w:rsid w:val="00BD7613"/>
    <w:rsid w:val="00BE062D"/>
    <w:rsid w:val="00BE0951"/>
    <w:rsid w:val="00BE1AED"/>
    <w:rsid w:val="00BE2887"/>
    <w:rsid w:val="00BE66BF"/>
    <w:rsid w:val="00BE7D3F"/>
    <w:rsid w:val="00BF0E4A"/>
    <w:rsid w:val="00BF1C88"/>
    <w:rsid w:val="00BF1D21"/>
    <w:rsid w:val="00BF2592"/>
    <w:rsid w:val="00BF2D18"/>
    <w:rsid w:val="00BF2E0A"/>
    <w:rsid w:val="00BF361D"/>
    <w:rsid w:val="00BF5070"/>
    <w:rsid w:val="00BF5585"/>
    <w:rsid w:val="00BF59F1"/>
    <w:rsid w:val="00C0078D"/>
    <w:rsid w:val="00C017B9"/>
    <w:rsid w:val="00C0220F"/>
    <w:rsid w:val="00C0294F"/>
    <w:rsid w:val="00C02F55"/>
    <w:rsid w:val="00C030C7"/>
    <w:rsid w:val="00C0327F"/>
    <w:rsid w:val="00C039D0"/>
    <w:rsid w:val="00C05F5D"/>
    <w:rsid w:val="00C076B8"/>
    <w:rsid w:val="00C111D0"/>
    <w:rsid w:val="00C116E9"/>
    <w:rsid w:val="00C12B48"/>
    <w:rsid w:val="00C1360E"/>
    <w:rsid w:val="00C162FC"/>
    <w:rsid w:val="00C17549"/>
    <w:rsid w:val="00C20C9B"/>
    <w:rsid w:val="00C22C66"/>
    <w:rsid w:val="00C2444B"/>
    <w:rsid w:val="00C25B26"/>
    <w:rsid w:val="00C25F60"/>
    <w:rsid w:val="00C30F93"/>
    <w:rsid w:val="00C3141C"/>
    <w:rsid w:val="00C326D6"/>
    <w:rsid w:val="00C32AFD"/>
    <w:rsid w:val="00C34443"/>
    <w:rsid w:val="00C34818"/>
    <w:rsid w:val="00C35528"/>
    <w:rsid w:val="00C37472"/>
    <w:rsid w:val="00C40519"/>
    <w:rsid w:val="00C40912"/>
    <w:rsid w:val="00C42953"/>
    <w:rsid w:val="00C4397E"/>
    <w:rsid w:val="00C45C6A"/>
    <w:rsid w:val="00C460D5"/>
    <w:rsid w:val="00C46F53"/>
    <w:rsid w:val="00C53015"/>
    <w:rsid w:val="00C5311B"/>
    <w:rsid w:val="00C5318C"/>
    <w:rsid w:val="00C533D7"/>
    <w:rsid w:val="00C552C6"/>
    <w:rsid w:val="00C570AC"/>
    <w:rsid w:val="00C60C66"/>
    <w:rsid w:val="00C616B8"/>
    <w:rsid w:val="00C6194D"/>
    <w:rsid w:val="00C619D2"/>
    <w:rsid w:val="00C63322"/>
    <w:rsid w:val="00C63A81"/>
    <w:rsid w:val="00C640F8"/>
    <w:rsid w:val="00C64F70"/>
    <w:rsid w:val="00C65848"/>
    <w:rsid w:val="00C65DEA"/>
    <w:rsid w:val="00C6769D"/>
    <w:rsid w:val="00C70644"/>
    <w:rsid w:val="00C710A0"/>
    <w:rsid w:val="00C71FAE"/>
    <w:rsid w:val="00C72BAD"/>
    <w:rsid w:val="00C74BC7"/>
    <w:rsid w:val="00C76166"/>
    <w:rsid w:val="00C81B72"/>
    <w:rsid w:val="00C822FD"/>
    <w:rsid w:val="00C84E83"/>
    <w:rsid w:val="00C85F91"/>
    <w:rsid w:val="00C86555"/>
    <w:rsid w:val="00C90ABB"/>
    <w:rsid w:val="00C91D73"/>
    <w:rsid w:val="00C94080"/>
    <w:rsid w:val="00C946DC"/>
    <w:rsid w:val="00C94995"/>
    <w:rsid w:val="00C94EAF"/>
    <w:rsid w:val="00C95302"/>
    <w:rsid w:val="00C956B8"/>
    <w:rsid w:val="00C95C57"/>
    <w:rsid w:val="00C95EC7"/>
    <w:rsid w:val="00C96E9B"/>
    <w:rsid w:val="00C9720F"/>
    <w:rsid w:val="00C97829"/>
    <w:rsid w:val="00CA0985"/>
    <w:rsid w:val="00CA2E3E"/>
    <w:rsid w:val="00CA33FE"/>
    <w:rsid w:val="00CA521A"/>
    <w:rsid w:val="00CB1278"/>
    <w:rsid w:val="00CB1578"/>
    <w:rsid w:val="00CB5656"/>
    <w:rsid w:val="00CB7E0E"/>
    <w:rsid w:val="00CC033F"/>
    <w:rsid w:val="00CC12D8"/>
    <w:rsid w:val="00CC333E"/>
    <w:rsid w:val="00CC44F5"/>
    <w:rsid w:val="00CC628F"/>
    <w:rsid w:val="00CC7C59"/>
    <w:rsid w:val="00CD003F"/>
    <w:rsid w:val="00CD0EFD"/>
    <w:rsid w:val="00CD1DF1"/>
    <w:rsid w:val="00CD25B5"/>
    <w:rsid w:val="00CD2CC9"/>
    <w:rsid w:val="00CD454B"/>
    <w:rsid w:val="00CD662D"/>
    <w:rsid w:val="00CD6EFA"/>
    <w:rsid w:val="00CD73B3"/>
    <w:rsid w:val="00CD7DC8"/>
    <w:rsid w:val="00CE01B6"/>
    <w:rsid w:val="00CE0B3A"/>
    <w:rsid w:val="00CE0DF7"/>
    <w:rsid w:val="00CE20C5"/>
    <w:rsid w:val="00CE4638"/>
    <w:rsid w:val="00CE6185"/>
    <w:rsid w:val="00CE78DD"/>
    <w:rsid w:val="00CF15F5"/>
    <w:rsid w:val="00CF2348"/>
    <w:rsid w:val="00CF423D"/>
    <w:rsid w:val="00D005B4"/>
    <w:rsid w:val="00D04262"/>
    <w:rsid w:val="00D04F55"/>
    <w:rsid w:val="00D05B8A"/>
    <w:rsid w:val="00D06253"/>
    <w:rsid w:val="00D06A07"/>
    <w:rsid w:val="00D07CB7"/>
    <w:rsid w:val="00D102E1"/>
    <w:rsid w:val="00D114F1"/>
    <w:rsid w:val="00D12094"/>
    <w:rsid w:val="00D12E69"/>
    <w:rsid w:val="00D13905"/>
    <w:rsid w:val="00D2147A"/>
    <w:rsid w:val="00D214B7"/>
    <w:rsid w:val="00D22AB0"/>
    <w:rsid w:val="00D22E65"/>
    <w:rsid w:val="00D238D4"/>
    <w:rsid w:val="00D31967"/>
    <w:rsid w:val="00D32DEA"/>
    <w:rsid w:val="00D32FEC"/>
    <w:rsid w:val="00D373C1"/>
    <w:rsid w:val="00D37827"/>
    <w:rsid w:val="00D408C7"/>
    <w:rsid w:val="00D40E3B"/>
    <w:rsid w:val="00D43E51"/>
    <w:rsid w:val="00D4434F"/>
    <w:rsid w:val="00D44495"/>
    <w:rsid w:val="00D50110"/>
    <w:rsid w:val="00D516CF"/>
    <w:rsid w:val="00D54B5C"/>
    <w:rsid w:val="00D57575"/>
    <w:rsid w:val="00D57DD1"/>
    <w:rsid w:val="00D607CB"/>
    <w:rsid w:val="00D64B26"/>
    <w:rsid w:val="00D66009"/>
    <w:rsid w:val="00D66ECD"/>
    <w:rsid w:val="00D70299"/>
    <w:rsid w:val="00D70CD0"/>
    <w:rsid w:val="00D71DAF"/>
    <w:rsid w:val="00D7342E"/>
    <w:rsid w:val="00D75CF9"/>
    <w:rsid w:val="00D76267"/>
    <w:rsid w:val="00D80F6F"/>
    <w:rsid w:val="00D813F4"/>
    <w:rsid w:val="00D835D7"/>
    <w:rsid w:val="00D843C4"/>
    <w:rsid w:val="00D84676"/>
    <w:rsid w:val="00D87D27"/>
    <w:rsid w:val="00D903EB"/>
    <w:rsid w:val="00D9090D"/>
    <w:rsid w:val="00D909B3"/>
    <w:rsid w:val="00D91CF2"/>
    <w:rsid w:val="00D930C3"/>
    <w:rsid w:val="00D954CE"/>
    <w:rsid w:val="00D95AF9"/>
    <w:rsid w:val="00D978B0"/>
    <w:rsid w:val="00D97E53"/>
    <w:rsid w:val="00DA147D"/>
    <w:rsid w:val="00DA24B3"/>
    <w:rsid w:val="00DA272B"/>
    <w:rsid w:val="00DA278F"/>
    <w:rsid w:val="00DA3DB3"/>
    <w:rsid w:val="00DA482E"/>
    <w:rsid w:val="00DA7269"/>
    <w:rsid w:val="00DA7CFB"/>
    <w:rsid w:val="00DB0838"/>
    <w:rsid w:val="00DB42DE"/>
    <w:rsid w:val="00DB65BF"/>
    <w:rsid w:val="00DB6C6C"/>
    <w:rsid w:val="00DB710D"/>
    <w:rsid w:val="00DB7C62"/>
    <w:rsid w:val="00DC18A5"/>
    <w:rsid w:val="00DC1B3F"/>
    <w:rsid w:val="00DC29C9"/>
    <w:rsid w:val="00DC4F71"/>
    <w:rsid w:val="00DD059E"/>
    <w:rsid w:val="00DD0D29"/>
    <w:rsid w:val="00DD166B"/>
    <w:rsid w:val="00DD1EE3"/>
    <w:rsid w:val="00DD2635"/>
    <w:rsid w:val="00DD3495"/>
    <w:rsid w:val="00DD4964"/>
    <w:rsid w:val="00DD4AAB"/>
    <w:rsid w:val="00DD5C06"/>
    <w:rsid w:val="00DD6464"/>
    <w:rsid w:val="00DD7592"/>
    <w:rsid w:val="00DD7B23"/>
    <w:rsid w:val="00DE0127"/>
    <w:rsid w:val="00DE0233"/>
    <w:rsid w:val="00DE1283"/>
    <w:rsid w:val="00DE29B0"/>
    <w:rsid w:val="00DE72C1"/>
    <w:rsid w:val="00DF12A1"/>
    <w:rsid w:val="00DF5960"/>
    <w:rsid w:val="00DF5C4D"/>
    <w:rsid w:val="00E00C46"/>
    <w:rsid w:val="00E011F6"/>
    <w:rsid w:val="00E02437"/>
    <w:rsid w:val="00E02846"/>
    <w:rsid w:val="00E046C4"/>
    <w:rsid w:val="00E04D0D"/>
    <w:rsid w:val="00E04FF0"/>
    <w:rsid w:val="00E05274"/>
    <w:rsid w:val="00E05C75"/>
    <w:rsid w:val="00E15709"/>
    <w:rsid w:val="00E15A2D"/>
    <w:rsid w:val="00E16157"/>
    <w:rsid w:val="00E167F1"/>
    <w:rsid w:val="00E176FC"/>
    <w:rsid w:val="00E216B7"/>
    <w:rsid w:val="00E21A68"/>
    <w:rsid w:val="00E236E9"/>
    <w:rsid w:val="00E250DE"/>
    <w:rsid w:val="00E2558C"/>
    <w:rsid w:val="00E25DA3"/>
    <w:rsid w:val="00E31010"/>
    <w:rsid w:val="00E3357D"/>
    <w:rsid w:val="00E36436"/>
    <w:rsid w:val="00E41420"/>
    <w:rsid w:val="00E41F36"/>
    <w:rsid w:val="00E4213A"/>
    <w:rsid w:val="00E42300"/>
    <w:rsid w:val="00E443C2"/>
    <w:rsid w:val="00E44E38"/>
    <w:rsid w:val="00E45DCA"/>
    <w:rsid w:val="00E4628F"/>
    <w:rsid w:val="00E46DB3"/>
    <w:rsid w:val="00E46FD3"/>
    <w:rsid w:val="00E4760E"/>
    <w:rsid w:val="00E47B4C"/>
    <w:rsid w:val="00E50C01"/>
    <w:rsid w:val="00E5180C"/>
    <w:rsid w:val="00E53555"/>
    <w:rsid w:val="00E55517"/>
    <w:rsid w:val="00E55DF0"/>
    <w:rsid w:val="00E579B2"/>
    <w:rsid w:val="00E61CDF"/>
    <w:rsid w:val="00E61EE4"/>
    <w:rsid w:val="00E66BDB"/>
    <w:rsid w:val="00E71747"/>
    <w:rsid w:val="00E73734"/>
    <w:rsid w:val="00E73BE6"/>
    <w:rsid w:val="00E745BE"/>
    <w:rsid w:val="00E75CAD"/>
    <w:rsid w:val="00E77727"/>
    <w:rsid w:val="00E77C49"/>
    <w:rsid w:val="00E80A43"/>
    <w:rsid w:val="00E81182"/>
    <w:rsid w:val="00E820C0"/>
    <w:rsid w:val="00E83D96"/>
    <w:rsid w:val="00E84BD5"/>
    <w:rsid w:val="00E869FA"/>
    <w:rsid w:val="00E90648"/>
    <w:rsid w:val="00E94163"/>
    <w:rsid w:val="00E96E50"/>
    <w:rsid w:val="00E96FE9"/>
    <w:rsid w:val="00E97301"/>
    <w:rsid w:val="00EA0FFD"/>
    <w:rsid w:val="00EA16EE"/>
    <w:rsid w:val="00EA2F38"/>
    <w:rsid w:val="00EA351C"/>
    <w:rsid w:val="00EA407E"/>
    <w:rsid w:val="00EA5DFB"/>
    <w:rsid w:val="00EA6D2C"/>
    <w:rsid w:val="00EA7AA9"/>
    <w:rsid w:val="00EB167A"/>
    <w:rsid w:val="00EB40CC"/>
    <w:rsid w:val="00EB45E1"/>
    <w:rsid w:val="00EB4D9C"/>
    <w:rsid w:val="00EB4F83"/>
    <w:rsid w:val="00EB54BD"/>
    <w:rsid w:val="00EB680E"/>
    <w:rsid w:val="00EC1A9A"/>
    <w:rsid w:val="00EC1F86"/>
    <w:rsid w:val="00EC3EE7"/>
    <w:rsid w:val="00ED05E8"/>
    <w:rsid w:val="00ED316F"/>
    <w:rsid w:val="00ED4446"/>
    <w:rsid w:val="00ED65BC"/>
    <w:rsid w:val="00ED6D3F"/>
    <w:rsid w:val="00ED7DDB"/>
    <w:rsid w:val="00EE30BA"/>
    <w:rsid w:val="00EE45E1"/>
    <w:rsid w:val="00EE4CFF"/>
    <w:rsid w:val="00EE573F"/>
    <w:rsid w:val="00EE72B1"/>
    <w:rsid w:val="00EF037C"/>
    <w:rsid w:val="00EF0D95"/>
    <w:rsid w:val="00EF1537"/>
    <w:rsid w:val="00EF45A5"/>
    <w:rsid w:val="00EF714F"/>
    <w:rsid w:val="00F00123"/>
    <w:rsid w:val="00F01483"/>
    <w:rsid w:val="00F02471"/>
    <w:rsid w:val="00F044FD"/>
    <w:rsid w:val="00F04610"/>
    <w:rsid w:val="00F0730F"/>
    <w:rsid w:val="00F10C11"/>
    <w:rsid w:val="00F115D3"/>
    <w:rsid w:val="00F14405"/>
    <w:rsid w:val="00F1686D"/>
    <w:rsid w:val="00F213D2"/>
    <w:rsid w:val="00F21B1E"/>
    <w:rsid w:val="00F22355"/>
    <w:rsid w:val="00F23750"/>
    <w:rsid w:val="00F24E4E"/>
    <w:rsid w:val="00F25F39"/>
    <w:rsid w:val="00F27246"/>
    <w:rsid w:val="00F30FD6"/>
    <w:rsid w:val="00F31EC8"/>
    <w:rsid w:val="00F320E3"/>
    <w:rsid w:val="00F34DF7"/>
    <w:rsid w:val="00F35254"/>
    <w:rsid w:val="00F403F9"/>
    <w:rsid w:val="00F41EE0"/>
    <w:rsid w:val="00F47245"/>
    <w:rsid w:val="00F50B79"/>
    <w:rsid w:val="00F50C37"/>
    <w:rsid w:val="00F53FBD"/>
    <w:rsid w:val="00F549DD"/>
    <w:rsid w:val="00F551B9"/>
    <w:rsid w:val="00F554F0"/>
    <w:rsid w:val="00F558B3"/>
    <w:rsid w:val="00F65220"/>
    <w:rsid w:val="00F65235"/>
    <w:rsid w:val="00F663DA"/>
    <w:rsid w:val="00F66775"/>
    <w:rsid w:val="00F679CE"/>
    <w:rsid w:val="00F67FA8"/>
    <w:rsid w:val="00F71DBC"/>
    <w:rsid w:val="00F73E5E"/>
    <w:rsid w:val="00F7684C"/>
    <w:rsid w:val="00F77E90"/>
    <w:rsid w:val="00F81BAF"/>
    <w:rsid w:val="00F82036"/>
    <w:rsid w:val="00F823E2"/>
    <w:rsid w:val="00F85293"/>
    <w:rsid w:val="00F8609B"/>
    <w:rsid w:val="00F870B6"/>
    <w:rsid w:val="00F87601"/>
    <w:rsid w:val="00F96A0E"/>
    <w:rsid w:val="00FA0BC9"/>
    <w:rsid w:val="00FA10C5"/>
    <w:rsid w:val="00FA1994"/>
    <w:rsid w:val="00FA2FB9"/>
    <w:rsid w:val="00FA6A70"/>
    <w:rsid w:val="00FB0B89"/>
    <w:rsid w:val="00FB0CE7"/>
    <w:rsid w:val="00FB1521"/>
    <w:rsid w:val="00FB2029"/>
    <w:rsid w:val="00FB29A9"/>
    <w:rsid w:val="00FB3E02"/>
    <w:rsid w:val="00FB5ACA"/>
    <w:rsid w:val="00FC00D2"/>
    <w:rsid w:val="00FC3093"/>
    <w:rsid w:val="00FC341A"/>
    <w:rsid w:val="00FC747A"/>
    <w:rsid w:val="00FD0AD5"/>
    <w:rsid w:val="00FD0E72"/>
    <w:rsid w:val="00FD262C"/>
    <w:rsid w:val="00FD2D15"/>
    <w:rsid w:val="00FD4D47"/>
    <w:rsid w:val="00FD4DD9"/>
    <w:rsid w:val="00FD59CC"/>
    <w:rsid w:val="00FD77D0"/>
    <w:rsid w:val="00FE0344"/>
    <w:rsid w:val="00FE0851"/>
    <w:rsid w:val="00FE24A8"/>
    <w:rsid w:val="00FE27EF"/>
    <w:rsid w:val="00FE295E"/>
    <w:rsid w:val="00FE2A10"/>
    <w:rsid w:val="00FE4541"/>
    <w:rsid w:val="00FE4EF1"/>
    <w:rsid w:val="00FE549B"/>
    <w:rsid w:val="00FE646A"/>
    <w:rsid w:val="00FE661B"/>
    <w:rsid w:val="00FF185D"/>
    <w:rsid w:val="00FF2B65"/>
    <w:rsid w:val="00FF50C9"/>
    <w:rsid w:val="00FF67FE"/>
    <w:rsid w:val="00FF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50CA6"/>
  <w15:docId w15:val="{7E03A740-0CD1-46EA-BDD9-4D74C672D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6166"/>
  </w:style>
  <w:style w:type="paragraph" w:styleId="Nagwek1">
    <w:name w:val="heading 1"/>
    <w:basedOn w:val="Normalny"/>
    <w:next w:val="Normalny"/>
    <w:link w:val="Nagwek1Znak"/>
    <w:qFormat/>
    <w:rsid w:val="00EC1A9A"/>
    <w:pPr>
      <w:keepNext/>
      <w:numPr>
        <w:numId w:val="1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C1A9A"/>
    <w:pPr>
      <w:keepNext/>
      <w:numPr>
        <w:ilvl w:val="1"/>
        <w:numId w:val="11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rsid w:val="00EC1A9A"/>
    <w:pPr>
      <w:keepNext/>
      <w:numPr>
        <w:ilvl w:val="2"/>
        <w:numId w:val="1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Nagwek4">
    <w:name w:val="heading 4"/>
    <w:basedOn w:val="Normalny"/>
    <w:next w:val="Normalny"/>
    <w:link w:val="Nagwek4Znak"/>
    <w:qFormat/>
    <w:rsid w:val="00EC1A9A"/>
    <w:pPr>
      <w:keepNext/>
      <w:numPr>
        <w:ilvl w:val="3"/>
        <w:numId w:val="1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color w:val="000080"/>
      <w:sz w:val="24"/>
      <w:szCs w:val="20"/>
    </w:rPr>
  </w:style>
  <w:style w:type="paragraph" w:styleId="Nagwek5">
    <w:name w:val="heading 5"/>
    <w:basedOn w:val="Normalny"/>
    <w:next w:val="Normalny"/>
    <w:link w:val="Nagwek5Znak"/>
    <w:qFormat/>
    <w:rsid w:val="00EC1A9A"/>
    <w:pPr>
      <w:numPr>
        <w:ilvl w:val="4"/>
        <w:numId w:val="1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C1A9A"/>
    <w:pPr>
      <w:keepNext/>
      <w:numPr>
        <w:ilvl w:val="5"/>
        <w:numId w:val="11"/>
      </w:numPr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color w:val="000000"/>
      <w:sz w:val="28"/>
      <w:szCs w:val="20"/>
    </w:rPr>
  </w:style>
  <w:style w:type="paragraph" w:styleId="Nagwek7">
    <w:name w:val="heading 7"/>
    <w:basedOn w:val="Normalny"/>
    <w:next w:val="Normalny"/>
    <w:link w:val="Nagwek7Znak"/>
    <w:qFormat/>
    <w:rsid w:val="00EC1A9A"/>
    <w:pPr>
      <w:keepNext/>
      <w:numPr>
        <w:ilvl w:val="6"/>
        <w:numId w:val="11"/>
      </w:numPr>
      <w:tabs>
        <w:tab w:val="num" w:pos="540"/>
      </w:tabs>
      <w:spacing w:after="0" w:line="280" w:lineRule="exact"/>
      <w:jc w:val="right"/>
      <w:outlineLvl w:val="6"/>
    </w:pPr>
    <w:rPr>
      <w:rFonts w:ascii="Times New Roman" w:eastAsia="Times New Roman" w:hAnsi="Times New Roman" w:cs="Times New Roman"/>
      <w:b/>
      <w:bCs/>
      <w:i/>
      <w:iCs/>
      <w:smallCaps/>
      <w:sz w:val="24"/>
      <w:szCs w:val="20"/>
    </w:rPr>
  </w:style>
  <w:style w:type="paragraph" w:styleId="Nagwek8">
    <w:name w:val="heading 8"/>
    <w:basedOn w:val="Normalny"/>
    <w:next w:val="Normalny"/>
    <w:link w:val="Nagwek8Znak"/>
    <w:qFormat/>
    <w:rsid w:val="00EC1A9A"/>
    <w:pPr>
      <w:keepNext/>
      <w:numPr>
        <w:ilvl w:val="7"/>
        <w:numId w:val="11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i/>
      <w:sz w:val="32"/>
      <w:szCs w:val="20"/>
    </w:rPr>
  </w:style>
  <w:style w:type="paragraph" w:styleId="Nagwek9">
    <w:name w:val="heading 9"/>
    <w:basedOn w:val="Normalny"/>
    <w:next w:val="Normalny"/>
    <w:link w:val="Nagwek9Znak"/>
    <w:qFormat/>
    <w:rsid w:val="00EC1A9A"/>
    <w:pPr>
      <w:keepNext/>
      <w:numPr>
        <w:ilvl w:val="8"/>
        <w:numId w:val="11"/>
      </w:numPr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C1A9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EC1A9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rsid w:val="00EC1A9A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Nagwek4Znak">
    <w:name w:val="Nagłówek 4 Znak"/>
    <w:basedOn w:val="Domylnaczcionkaakapitu"/>
    <w:link w:val="Nagwek4"/>
    <w:rsid w:val="00EC1A9A"/>
    <w:rPr>
      <w:rFonts w:ascii="Times New Roman" w:eastAsia="Times New Roman" w:hAnsi="Times New Roman" w:cs="Times New Roman"/>
      <w:b/>
      <w:color w:val="000080"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EC1A9A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EC1A9A"/>
    <w:rPr>
      <w:rFonts w:ascii="Times New Roman" w:eastAsia="Times New Roman" w:hAnsi="Times New Roman" w:cs="Times New Roman"/>
      <w:b/>
      <w:bCs/>
      <w:color w:val="000000"/>
      <w:sz w:val="28"/>
      <w:szCs w:val="20"/>
    </w:rPr>
  </w:style>
  <w:style w:type="character" w:customStyle="1" w:styleId="Nagwek7Znak">
    <w:name w:val="Nagłówek 7 Znak"/>
    <w:basedOn w:val="Domylnaczcionkaakapitu"/>
    <w:link w:val="Nagwek7"/>
    <w:rsid w:val="00EC1A9A"/>
    <w:rPr>
      <w:rFonts w:ascii="Times New Roman" w:eastAsia="Times New Roman" w:hAnsi="Times New Roman" w:cs="Times New Roman"/>
      <w:b/>
      <w:bCs/>
      <w:i/>
      <w:iCs/>
      <w:smallCaps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EC1A9A"/>
    <w:rPr>
      <w:rFonts w:ascii="Times New Roman" w:eastAsia="Times New Roman" w:hAnsi="Times New Roman" w:cs="Times New Roman"/>
      <w:b/>
      <w:i/>
      <w:sz w:val="32"/>
      <w:szCs w:val="20"/>
    </w:rPr>
  </w:style>
  <w:style w:type="character" w:customStyle="1" w:styleId="Nagwek9Znak">
    <w:name w:val="Nagłówek 9 Znak"/>
    <w:basedOn w:val="Domylnaczcionkaakapitu"/>
    <w:link w:val="Nagwek9"/>
    <w:rsid w:val="00EC1A9A"/>
    <w:rPr>
      <w:rFonts w:ascii="Times New Roman" w:eastAsia="Times New Roman" w:hAnsi="Times New Roman" w:cs="Times New Roman"/>
      <w:b/>
      <w:bCs/>
    </w:rPr>
  </w:style>
  <w:style w:type="numbering" w:customStyle="1" w:styleId="Bezlisty1">
    <w:name w:val="Bez listy1"/>
    <w:next w:val="Bezlisty"/>
    <w:uiPriority w:val="99"/>
    <w:semiHidden/>
    <w:unhideWhenUsed/>
    <w:rsid w:val="00EC1A9A"/>
  </w:style>
  <w:style w:type="paragraph" w:styleId="Tekstpodstawowy2">
    <w:name w:val="Body Text 2"/>
    <w:basedOn w:val="Normalny"/>
    <w:link w:val="Tekstpodstawowy2Znak"/>
    <w:rsid w:val="00EC1A9A"/>
    <w:pPr>
      <w:spacing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EC1A9A"/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EC1A9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C1A9A"/>
    <w:rPr>
      <w:rFonts w:ascii="Times New Roman" w:eastAsia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"/>
    <w:rsid w:val="00EC1A9A"/>
  </w:style>
  <w:style w:type="paragraph" w:styleId="Tekstpodstawowywcity">
    <w:name w:val="Body Text Indent"/>
    <w:basedOn w:val="Normalny"/>
    <w:link w:val="TekstpodstawowywcityZnak"/>
    <w:rsid w:val="00EC1A9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C1A9A"/>
    <w:rPr>
      <w:rFonts w:ascii="Times New Roman" w:eastAsia="Times New Roman" w:hAnsi="Times New Roman" w:cs="Times New Roman"/>
      <w:sz w:val="24"/>
      <w:szCs w:val="20"/>
    </w:rPr>
  </w:style>
  <w:style w:type="paragraph" w:customStyle="1" w:styleId="arimr">
    <w:name w:val="arimr"/>
    <w:basedOn w:val="Normalny"/>
    <w:link w:val="arimrZnak"/>
    <w:rsid w:val="00EC1A9A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rimrZnak">
    <w:name w:val="arimr Znak"/>
    <w:basedOn w:val="Domylnaczcionkaakapitu"/>
    <w:link w:val="arimr"/>
    <w:rsid w:val="00EC1A9A"/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DefinitionTerm">
    <w:name w:val="Definition Term"/>
    <w:basedOn w:val="Normalny"/>
    <w:next w:val="Normalny"/>
    <w:rsid w:val="00EC1A9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Nagwek">
    <w:name w:val="header"/>
    <w:aliases w:val="Nagłówek strony"/>
    <w:basedOn w:val="Normalny"/>
    <w:link w:val="NagwekZnak"/>
    <w:uiPriority w:val="99"/>
    <w:rsid w:val="00EC1A9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EC1A9A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rsid w:val="00EC1A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owy11pt">
    <w:name w:val="Standardowy + 11 pt"/>
    <w:basedOn w:val="Normalny"/>
    <w:rsid w:val="00EC1A9A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EC1A9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EC1A9A"/>
    <w:rPr>
      <w:rFonts w:ascii="Times New Roman" w:eastAsia="Times New Roman" w:hAnsi="Times New Roman"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EC1A9A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C1A9A"/>
    <w:rPr>
      <w:rFonts w:ascii="Times New Roman" w:eastAsia="Times New Roman" w:hAnsi="Times New Roman" w:cs="Times New Roman"/>
      <w:sz w:val="20"/>
      <w:szCs w:val="20"/>
    </w:rPr>
  </w:style>
  <w:style w:type="paragraph" w:customStyle="1" w:styleId="ustp">
    <w:name w:val="ustęp"/>
    <w:basedOn w:val="Normalny"/>
    <w:rsid w:val="00EC1A9A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paragraf">
    <w:name w:val="paragraf"/>
    <w:basedOn w:val="Normalny"/>
    <w:rsid w:val="00EC1A9A"/>
    <w:pPr>
      <w:keepNext/>
      <w:tabs>
        <w:tab w:val="left" w:pos="720"/>
      </w:tabs>
      <w:spacing w:before="240" w:after="120" w:line="312" w:lineRule="auto"/>
      <w:jc w:val="center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litera">
    <w:name w:val="litera"/>
    <w:basedOn w:val="Normalny"/>
    <w:rsid w:val="00EC1A9A"/>
    <w:pPr>
      <w:tabs>
        <w:tab w:val="left" w:pos="720"/>
      </w:tabs>
      <w:spacing w:after="120" w:line="288" w:lineRule="auto"/>
      <w:ind w:left="720" w:hanging="432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podpisy">
    <w:name w:val="podpisy"/>
    <w:basedOn w:val="Normalny"/>
    <w:rsid w:val="00EC1A9A"/>
    <w:pPr>
      <w:keepNext/>
      <w:keepLines/>
      <w:tabs>
        <w:tab w:val="center" w:pos="2268"/>
        <w:tab w:val="center" w:pos="7371"/>
      </w:tabs>
      <w:spacing w:before="600" w:after="0" w:line="288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CharZnakCharZnakCharZnakChar">
    <w:name w:val="Char Znak Char Znak Char Znak Char"/>
    <w:basedOn w:val="Normalny"/>
    <w:rsid w:val="00EC1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anumerowana111">
    <w:name w:val="Lista numerowana 1.1.1"/>
    <w:basedOn w:val="Normalny"/>
    <w:rsid w:val="00EC1A9A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styleId="NormalnyWeb">
    <w:name w:val="Normal (Web)"/>
    <w:basedOn w:val="Normalny"/>
    <w:rsid w:val="00EC1A9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2bold">
    <w:name w:val="text2 bold"/>
    <w:basedOn w:val="Domylnaczcionkaakapitu"/>
    <w:rsid w:val="00EC1A9A"/>
  </w:style>
  <w:style w:type="character" w:customStyle="1" w:styleId="text21">
    <w:name w:val="text21"/>
    <w:basedOn w:val="Domylnaczcionkaakapitu"/>
    <w:rsid w:val="00EC1A9A"/>
    <w:rPr>
      <w:rFonts w:ascii="Verdana" w:hAnsi="Verdana" w:hint="default"/>
      <w:color w:val="000000"/>
      <w:sz w:val="17"/>
      <w:szCs w:val="17"/>
    </w:rPr>
  </w:style>
  <w:style w:type="paragraph" w:customStyle="1" w:styleId="ust">
    <w:name w:val="ust"/>
    <w:basedOn w:val="Normalny"/>
    <w:next w:val="Normalny"/>
    <w:uiPriority w:val="99"/>
    <w:rsid w:val="00EC1A9A"/>
    <w:pPr>
      <w:autoSpaceDE w:val="0"/>
      <w:autoSpaceDN w:val="0"/>
      <w:adjustRightInd w:val="0"/>
      <w:spacing w:before="60" w:after="6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pkt">
    <w:name w:val="pkt"/>
    <w:basedOn w:val="Normalny"/>
    <w:next w:val="Normalny"/>
    <w:rsid w:val="00EC1A9A"/>
    <w:pPr>
      <w:autoSpaceDE w:val="0"/>
      <w:autoSpaceDN w:val="0"/>
      <w:adjustRightInd w:val="0"/>
      <w:spacing w:before="60" w:after="6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wiadomocie-mail54">
    <w:name w:val="Styl wiadomości e-mail 54"/>
    <w:basedOn w:val="Normalny"/>
    <w:semiHidden/>
    <w:rsid w:val="00EC1A9A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tylwiadomocie-mail55">
    <w:name w:val="Styl wiadomości e-mail 55"/>
    <w:basedOn w:val="Normalny"/>
    <w:semiHidden/>
    <w:rsid w:val="00EC1A9A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tylwiadomocie-mail56">
    <w:name w:val="Styl wiadomości e-mail 56"/>
    <w:basedOn w:val="Normalny"/>
    <w:semiHidden/>
    <w:rsid w:val="00EC1A9A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MMpkt">
    <w:name w:val="MM pkt"/>
    <w:basedOn w:val="Normalny"/>
    <w:rsid w:val="00EC1A9A"/>
    <w:pPr>
      <w:tabs>
        <w:tab w:val="num" w:pos="357"/>
      </w:tabs>
      <w:spacing w:after="40" w:line="288" w:lineRule="auto"/>
      <w:ind w:left="357" w:hanging="357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1_literowka,Literowanie,RR PGE Akapit z listą,Styl 1,CW_Lista,L1,Akapit z listą5"/>
    <w:basedOn w:val="Normalny"/>
    <w:link w:val="AkapitzlistZnak"/>
    <w:uiPriority w:val="34"/>
    <w:qFormat/>
    <w:rsid w:val="00EC1A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wiadomocie-mail59">
    <w:name w:val="Styl wiadomości e-mail 59"/>
    <w:basedOn w:val="Normalny"/>
    <w:semiHidden/>
    <w:rsid w:val="00EC1A9A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Poprawka">
    <w:name w:val="Revision"/>
    <w:hidden/>
    <w:uiPriority w:val="99"/>
    <w:semiHidden/>
    <w:rsid w:val="00EC1A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semiHidden/>
    <w:unhideWhenUsed/>
    <w:rsid w:val="00EC1A9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C1A9A"/>
    <w:rPr>
      <w:rFonts w:ascii="Tahoma" w:eastAsia="Times New Roman" w:hAnsi="Tahoma" w:cs="Tahoma"/>
      <w:sz w:val="16"/>
      <w:szCs w:val="16"/>
    </w:rPr>
  </w:style>
  <w:style w:type="paragraph" w:customStyle="1" w:styleId="Stylwiadomocie-mail63">
    <w:name w:val="Styl wiadomości e-mail 63"/>
    <w:basedOn w:val="Normalny"/>
    <w:semiHidden/>
    <w:rsid w:val="00EC1A9A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ekstpodstawowywcity3">
    <w:name w:val="Body Text Indent 3"/>
    <w:basedOn w:val="Normalny"/>
    <w:link w:val="Tekstpodstawowywcity3Znak"/>
    <w:unhideWhenUsed/>
    <w:rsid w:val="00EC1A9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EC1A9A"/>
    <w:rPr>
      <w:rFonts w:ascii="Times New Roman" w:eastAsia="Times New Roman" w:hAnsi="Times New Roman" w:cs="Times New Roman"/>
      <w:sz w:val="16"/>
      <w:szCs w:val="16"/>
    </w:rPr>
  </w:style>
  <w:style w:type="paragraph" w:styleId="Tekstpodstawowy3">
    <w:name w:val="Body Text 3"/>
    <w:basedOn w:val="Normalny"/>
    <w:link w:val="Tekstpodstawowy3Znak"/>
    <w:rsid w:val="00EC1A9A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EC1A9A"/>
    <w:rPr>
      <w:rFonts w:ascii="Times New Roman" w:eastAsia="Times New Roman" w:hAnsi="Times New Roman" w:cs="Times New Roman"/>
      <w:b/>
      <w:bCs/>
      <w:i/>
      <w:iCs/>
      <w:color w:val="000000"/>
      <w:sz w:val="24"/>
      <w:szCs w:val="20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EC1A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EC1A9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font5">
    <w:name w:val="font5"/>
    <w:basedOn w:val="Normalny"/>
    <w:rsid w:val="00EC1A9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font6">
    <w:name w:val="font6"/>
    <w:basedOn w:val="Normalny"/>
    <w:rsid w:val="00EC1A9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24">
    <w:name w:val="xl24"/>
    <w:basedOn w:val="Normalny"/>
    <w:rsid w:val="00EC1A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25">
    <w:name w:val="xl25"/>
    <w:basedOn w:val="Normalny"/>
    <w:rsid w:val="00EC1A9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26">
    <w:name w:val="xl26"/>
    <w:basedOn w:val="Normalny"/>
    <w:rsid w:val="00EC1A9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7">
    <w:name w:val="xl27"/>
    <w:basedOn w:val="Normalny"/>
    <w:rsid w:val="00EC1A9A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28">
    <w:name w:val="xl28"/>
    <w:basedOn w:val="Normalny"/>
    <w:rsid w:val="00EC1A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29">
    <w:name w:val="xl29"/>
    <w:basedOn w:val="Normalny"/>
    <w:rsid w:val="00EC1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0">
    <w:name w:val="xl30"/>
    <w:basedOn w:val="Normalny"/>
    <w:rsid w:val="00EC1A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31">
    <w:name w:val="xl31"/>
    <w:basedOn w:val="Normalny"/>
    <w:rsid w:val="00EC1A9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32">
    <w:name w:val="xl32"/>
    <w:basedOn w:val="Normalny"/>
    <w:rsid w:val="00EC1A9A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33">
    <w:name w:val="xl33"/>
    <w:basedOn w:val="Normalny"/>
    <w:rsid w:val="00EC1A9A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34">
    <w:name w:val="xl34"/>
    <w:basedOn w:val="Normalny"/>
    <w:rsid w:val="00EC1A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35">
    <w:name w:val="xl35"/>
    <w:basedOn w:val="Normalny"/>
    <w:rsid w:val="00EC1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36">
    <w:name w:val="xl36"/>
    <w:basedOn w:val="Normalny"/>
    <w:rsid w:val="00EC1A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37">
    <w:name w:val="xl37"/>
    <w:basedOn w:val="Normalny"/>
    <w:rsid w:val="00EC1A9A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38">
    <w:name w:val="xl38"/>
    <w:basedOn w:val="Normalny"/>
    <w:rsid w:val="00EC1A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39">
    <w:name w:val="xl39"/>
    <w:basedOn w:val="Normalny"/>
    <w:rsid w:val="00EC1A9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40">
    <w:name w:val="xl40"/>
    <w:basedOn w:val="Normalny"/>
    <w:rsid w:val="00EC1A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1">
    <w:name w:val="xl41"/>
    <w:basedOn w:val="Normalny"/>
    <w:rsid w:val="00EC1A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styleId="Pogrubienie">
    <w:name w:val="Strong"/>
    <w:basedOn w:val="Domylnaczcionkaakapitu"/>
    <w:qFormat/>
    <w:rsid w:val="00EC1A9A"/>
    <w:rPr>
      <w:b/>
      <w:bCs/>
    </w:rPr>
  </w:style>
  <w:style w:type="paragraph" w:customStyle="1" w:styleId="Wypunktowanie">
    <w:name w:val="Wypunktowanie"/>
    <w:basedOn w:val="Normalny"/>
    <w:rsid w:val="00EC1A9A"/>
    <w:pPr>
      <w:tabs>
        <w:tab w:val="num" w:pos="360"/>
      </w:tabs>
      <w:spacing w:after="0" w:line="240" w:lineRule="auto"/>
      <w:ind w:left="1134" w:hanging="426"/>
    </w:pPr>
    <w:rPr>
      <w:rFonts w:ascii="Arial" w:eastAsia="MS Outlook" w:hAnsi="Arial" w:cs="Times New Roman"/>
      <w:szCs w:val="20"/>
    </w:rPr>
  </w:style>
  <w:style w:type="paragraph" w:styleId="Tytu">
    <w:name w:val="Title"/>
    <w:basedOn w:val="Normalny"/>
    <w:link w:val="TytuZnak"/>
    <w:qFormat/>
    <w:rsid w:val="00EC1A9A"/>
    <w:pPr>
      <w:spacing w:after="0" w:line="312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ytuZnak">
    <w:name w:val="Tytuł Znak"/>
    <w:basedOn w:val="Domylnaczcionkaakapitu"/>
    <w:link w:val="Tytu"/>
    <w:rsid w:val="00EC1A9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H4">
    <w:name w:val="H4"/>
    <w:basedOn w:val="Normalny"/>
    <w:next w:val="Normalny"/>
    <w:rsid w:val="00EC1A9A"/>
    <w:pPr>
      <w:keepNext/>
      <w:spacing w:before="100" w:after="100" w:line="240" w:lineRule="auto"/>
      <w:outlineLvl w:val="4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customStyle="1" w:styleId="Tabelapozycja">
    <w:name w:val="Tabela pozycja"/>
    <w:basedOn w:val="Normalny"/>
    <w:rsid w:val="00EC1A9A"/>
    <w:pPr>
      <w:spacing w:after="0" w:line="240" w:lineRule="auto"/>
    </w:pPr>
    <w:rPr>
      <w:rFonts w:ascii="Arial" w:eastAsia="MS Outlook" w:hAnsi="Arial" w:cs="Times New Roman"/>
      <w:szCs w:val="20"/>
    </w:rPr>
  </w:style>
  <w:style w:type="paragraph" w:customStyle="1" w:styleId="DefinitionList">
    <w:name w:val="Definition List"/>
    <w:basedOn w:val="Normalny"/>
    <w:next w:val="DefinitionTerm"/>
    <w:rsid w:val="00EC1A9A"/>
    <w:pPr>
      <w:spacing w:after="0" w:line="240" w:lineRule="auto"/>
      <w:ind w:left="3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para1">
    <w:name w:val="para1"/>
    <w:basedOn w:val="Domylnaczcionkaakapitu"/>
    <w:rsid w:val="00EC1A9A"/>
    <w:rPr>
      <w:rFonts w:ascii="Arial" w:hAnsi="Arial" w:cs="Arial" w:hint="default"/>
      <w:sz w:val="18"/>
      <w:szCs w:val="18"/>
    </w:rPr>
  </w:style>
  <w:style w:type="paragraph" w:customStyle="1" w:styleId="Stlus1">
    <w:name w:val="Stílus1"/>
    <w:basedOn w:val="Normalny"/>
    <w:rsid w:val="00EC1A9A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Styl1">
    <w:name w:val="Styl1"/>
    <w:basedOn w:val="Normalny"/>
    <w:rsid w:val="00EC1A9A"/>
    <w:pPr>
      <w:spacing w:after="0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2">
    <w:name w:val="2"/>
    <w:basedOn w:val="Normalny"/>
    <w:next w:val="Nagwek"/>
    <w:rsid w:val="00EC1A9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wiadomoci">
    <w:name w:val="Message Header"/>
    <w:basedOn w:val="Normalny"/>
    <w:link w:val="NagwekwiadomociZnak"/>
    <w:rsid w:val="00EC1A9A"/>
    <w:pPr>
      <w:widowControl w:val="0"/>
      <w:spacing w:after="0" w:line="240" w:lineRule="auto"/>
      <w:ind w:left="1134" w:hanging="1134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NagwekwiadomociZnak">
    <w:name w:val="Nagłówek wiadomości Znak"/>
    <w:basedOn w:val="Domylnaczcionkaakapitu"/>
    <w:link w:val="Nagwekwiadomoci"/>
    <w:rsid w:val="00EC1A9A"/>
    <w:rPr>
      <w:rFonts w:ascii="Arial" w:eastAsia="Times New Roman" w:hAnsi="Arial" w:cs="Times New Roman"/>
      <w:sz w:val="24"/>
      <w:szCs w:val="20"/>
      <w:lang w:val="en-US" w:eastAsia="pl-PL"/>
    </w:rPr>
  </w:style>
  <w:style w:type="paragraph" w:customStyle="1" w:styleId="wt-listawielopoziomowa">
    <w:name w:val="wt-lista_wielopoziomowa"/>
    <w:basedOn w:val="Normalny"/>
    <w:rsid w:val="00EC1A9A"/>
    <w:pPr>
      <w:tabs>
        <w:tab w:val="num" w:pos="624"/>
      </w:tabs>
      <w:spacing w:before="120" w:after="120" w:line="240" w:lineRule="auto"/>
      <w:ind w:left="624" w:hanging="624"/>
    </w:pPr>
    <w:rPr>
      <w:rFonts w:ascii="Arial" w:eastAsia="Times New Roman" w:hAnsi="Arial" w:cs="Arial"/>
      <w:szCs w:val="24"/>
    </w:rPr>
  </w:style>
  <w:style w:type="paragraph" w:customStyle="1" w:styleId="Preformatted">
    <w:name w:val="Preformatted"/>
    <w:basedOn w:val="Normalny"/>
    <w:rsid w:val="00EC1A9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customStyle="1" w:styleId="pkt1">
    <w:name w:val="pkt1"/>
    <w:basedOn w:val="pkt"/>
    <w:rsid w:val="00EC1A9A"/>
    <w:pPr>
      <w:autoSpaceDE/>
      <w:autoSpaceDN/>
      <w:adjustRightInd/>
      <w:ind w:left="850" w:hanging="425"/>
      <w:jc w:val="both"/>
    </w:pPr>
    <w:rPr>
      <w:rFonts w:eastAsia="Times New Roman"/>
    </w:rPr>
  </w:style>
  <w:style w:type="paragraph" w:customStyle="1" w:styleId="Akapitnumerowany">
    <w:name w:val="Akapit numerowany"/>
    <w:basedOn w:val="Normalny"/>
    <w:next w:val="Normalny"/>
    <w:rsid w:val="00EC1A9A"/>
    <w:pPr>
      <w:tabs>
        <w:tab w:val="num" w:pos="360"/>
      </w:tabs>
      <w:spacing w:before="40" w:after="40" w:line="240" w:lineRule="auto"/>
      <w:ind w:left="357" w:hanging="357"/>
    </w:pPr>
    <w:rPr>
      <w:rFonts w:ascii="Arial" w:eastAsia="Times New Roman" w:hAnsi="Arial" w:cs="Arial"/>
      <w:sz w:val="20"/>
      <w:szCs w:val="24"/>
    </w:rPr>
  </w:style>
  <w:style w:type="paragraph" w:customStyle="1" w:styleId="FR2">
    <w:name w:val="FR2"/>
    <w:rsid w:val="00EC1A9A"/>
    <w:pPr>
      <w:widowControl w:val="0"/>
      <w:autoSpaceDE w:val="0"/>
      <w:autoSpaceDN w:val="0"/>
      <w:adjustRightInd w:val="0"/>
      <w:spacing w:before="120" w:after="0" w:line="240" w:lineRule="auto"/>
      <w:ind w:left="80" w:firstLine="680"/>
    </w:pPr>
    <w:rPr>
      <w:rFonts w:ascii="Arial" w:eastAsia="Times New Roman" w:hAnsi="Arial" w:cs="Arial"/>
      <w:noProof/>
      <w:sz w:val="20"/>
      <w:szCs w:val="20"/>
    </w:rPr>
  </w:style>
  <w:style w:type="paragraph" w:customStyle="1" w:styleId="BodyText22">
    <w:name w:val="Body Text 22"/>
    <w:basedOn w:val="Normalny"/>
    <w:rsid w:val="00EC1A9A"/>
    <w:pPr>
      <w:spacing w:after="0" w:line="240" w:lineRule="atLeast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Ela">
    <w:name w:val="Ela"/>
    <w:rsid w:val="00EC1A9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BodyText23">
    <w:name w:val="Body Text 23"/>
    <w:basedOn w:val="Normalny"/>
    <w:rsid w:val="00EC1A9A"/>
    <w:pPr>
      <w:spacing w:after="0" w:line="240" w:lineRule="atLeast"/>
      <w:ind w:left="567" w:hanging="567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xl43">
    <w:name w:val="xl43"/>
    <w:basedOn w:val="Normalny"/>
    <w:rsid w:val="00EC1A9A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Arial Unicode MS" w:hAnsi="Arial Narrow" w:cs="Arial Unicode MS"/>
      <w:sz w:val="24"/>
      <w:szCs w:val="24"/>
    </w:rPr>
  </w:style>
  <w:style w:type="paragraph" w:styleId="Tekstkomentarza">
    <w:name w:val="annotation text"/>
    <w:basedOn w:val="Normalny"/>
    <w:link w:val="TekstkomentarzaZnak"/>
    <w:semiHidden/>
    <w:rsid w:val="00EC1A9A"/>
    <w:pPr>
      <w:tabs>
        <w:tab w:val="num" w:pos="357"/>
      </w:tabs>
      <w:spacing w:after="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C1A9A"/>
    <w:rPr>
      <w:rFonts w:ascii="Times New Roman" w:eastAsia="Times New Roman" w:hAnsi="Times New Roman" w:cs="Times New Roman"/>
      <w:sz w:val="20"/>
      <w:szCs w:val="20"/>
    </w:rPr>
  </w:style>
  <w:style w:type="paragraph" w:customStyle="1" w:styleId="Paragraf0">
    <w:name w:val="Paragraf"/>
    <w:basedOn w:val="Normalny"/>
    <w:next w:val="Listanumerowana"/>
    <w:rsid w:val="00EC1A9A"/>
    <w:pPr>
      <w:keepNext/>
      <w:tabs>
        <w:tab w:val="right" w:leader="dot" w:pos="4536"/>
        <w:tab w:val="right" w:leader="dot" w:pos="9072"/>
      </w:tabs>
      <w:spacing w:before="120" w:after="120" w:line="240" w:lineRule="atLeast"/>
      <w:jc w:val="center"/>
      <w:outlineLvl w:val="0"/>
    </w:pPr>
    <w:rPr>
      <w:rFonts w:ascii="Gill Sans MT" w:eastAsia="Times New Roman" w:hAnsi="Gill Sans MT" w:cs="Times New Roman"/>
      <w:b/>
      <w:sz w:val="18"/>
      <w:szCs w:val="20"/>
    </w:rPr>
  </w:style>
  <w:style w:type="paragraph" w:styleId="Listanumerowana">
    <w:name w:val="List Number"/>
    <w:basedOn w:val="Normalny"/>
    <w:rsid w:val="00EC1A9A"/>
    <w:pPr>
      <w:tabs>
        <w:tab w:val="num" w:pos="360"/>
      </w:tabs>
      <w:spacing w:after="0" w:line="240" w:lineRule="atLeast"/>
      <w:ind w:left="357" w:hanging="357"/>
    </w:pPr>
    <w:rPr>
      <w:rFonts w:ascii="Gill Sans MT" w:eastAsia="Times New Roman" w:hAnsi="Gill Sans MT" w:cs="Times New Roman"/>
      <w:sz w:val="18"/>
      <w:szCs w:val="20"/>
    </w:rPr>
  </w:style>
  <w:style w:type="paragraph" w:styleId="Listanumerowana2">
    <w:name w:val="List Number 2"/>
    <w:basedOn w:val="Normalny"/>
    <w:rsid w:val="00EC1A9A"/>
    <w:pPr>
      <w:tabs>
        <w:tab w:val="left" w:pos="794"/>
        <w:tab w:val="num" w:pos="1077"/>
      </w:tabs>
      <w:spacing w:after="0" w:line="240" w:lineRule="atLeast"/>
      <w:ind w:left="794" w:hanging="437"/>
    </w:pPr>
    <w:rPr>
      <w:rFonts w:ascii="Gill Sans MT" w:eastAsia="Times New Roman" w:hAnsi="Gill Sans MT" w:cs="Times New Roman"/>
      <w:sz w:val="18"/>
      <w:szCs w:val="20"/>
    </w:rPr>
  </w:style>
  <w:style w:type="paragraph" w:styleId="Listanumerowana3">
    <w:name w:val="List Number 3"/>
    <w:basedOn w:val="Normalny"/>
    <w:rsid w:val="00EC1A9A"/>
    <w:pPr>
      <w:tabs>
        <w:tab w:val="num" w:pos="720"/>
        <w:tab w:val="left" w:pos="1225"/>
      </w:tabs>
      <w:spacing w:after="0" w:line="240" w:lineRule="atLeast"/>
      <w:ind w:left="720" w:hanging="720"/>
    </w:pPr>
    <w:rPr>
      <w:rFonts w:ascii="Gill Sans MT" w:eastAsia="Times New Roman" w:hAnsi="Gill Sans MT" w:cs="Times New Roman"/>
      <w:sz w:val="18"/>
      <w:szCs w:val="20"/>
    </w:rPr>
  </w:style>
  <w:style w:type="paragraph" w:styleId="Listanumerowana4">
    <w:name w:val="List Number 4"/>
    <w:basedOn w:val="Normalny"/>
    <w:rsid w:val="00EC1A9A"/>
    <w:pPr>
      <w:tabs>
        <w:tab w:val="left" w:pos="1729"/>
        <w:tab w:val="num" w:pos="2520"/>
      </w:tabs>
      <w:spacing w:after="0" w:line="240" w:lineRule="atLeast"/>
      <w:ind w:left="2520" w:hanging="1080"/>
    </w:pPr>
    <w:rPr>
      <w:rFonts w:ascii="Gill Sans MT" w:eastAsia="Times New Roman" w:hAnsi="Gill Sans MT" w:cs="Times New Roman"/>
      <w:sz w:val="18"/>
      <w:szCs w:val="20"/>
    </w:rPr>
  </w:style>
  <w:style w:type="paragraph" w:customStyle="1" w:styleId="DefaultText">
    <w:name w:val="Default Text"/>
    <w:basedOn w:val="Normalny"/>
    <w:rsid w:val="00EC1A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paragraph" w:customStyle="1" w:styleId="MMppkt">
    <w:name w:val="MM ppkt"/>
    <w:basedOn w:val="Normalny"/>
    <w:rsid w:val="00EC1A9A"/>
    <w:pPr>
      <w:spacing w:after="40" w:line="28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Mpar">
    <w:name w:val="MM par"/>
    <w:basedOn w:val="Normalny"/>
    <w:rsid w:val="00EC1A9A"/>
    <w:pPr>
      <w:spacing w:after="40" w:line="288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MMlit">
    <w:name w:val="MM lit"/>
    <w:basedOn w:val="Normalny"/>
    <w:rsid w:val="00EC1A9A"/>
    <w:pPr>
      <w:tabs>
        <w:tab w:val="num" w:pos="720"/>
      </w:tabs>
      <w:spacing w:after="40" w:line="288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rsid w:val="00EC1A9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EC1A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postbody">
    <w:name w:val="postbody"/>
    <w:basedOn w:val="Domylnaczcionkaakapitu"/>
    <w:rsid w:val="00EC1A9A"/>
  </w:style>
  <w:style w:type="paragraph" w:customStyle="1" w:styleId="1">
    <w:name w:val="1"/>
    <w:basedOn w:val="Normalny"/>
    <w:next w:val="Nagwek"/>
    <w:rsid w:val="00EC1A9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yteHipercze">
    <w:name w:val="FollowedHyperlink"/>
    <w:basedOn w:val="Domylnaczcionkaakapitu"/>
    <w:rsid w:val="00EC1A9A"/>
    <w:rPr>
      <w:color w:val="800080"/>
      <w:u w:val="single"/>
    </w:rPr>
  </w:style>
  <w:style w:type="paragraph" w:customStyle="1" w:styleId="xl22">
    <w:name w:val="xl22"/>
    <w:basedOn w:val="Normalny"/>
    <w:rsid w:val="00EC1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">
    <w:name w:val="xl23"/>
    <w:basedOn w:val="Normalny"/>
    <w:rsid w:val="00EC1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nakZnak1ZnakZnakZnak">
    <w:name w:val="Znak Znak1 Znak Znak Znak"/>
    <w:basedOn w:val="Normalny"/>
    <w:rsid w:val="00EC1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C1A9A"/>
  </w:style>
  <w:style w:type="paragraph" w:styleId="Tekstprzypisukocowego">
    <w:name w:val="endnote text"/>
    <w:basedOn w:val="Normalny"/>
    <w:link w:val="TekstprzypisukocowegoZnak"/>
    <w:unhideWhenUsed/>
    <w:rsid w:val="00EC1A9A"/>
    <w:pPr>
      <w:spacing w:after="0" w:line="240" w:lineRule="auto"/>
    </w:pPr>
  </w:style>
  <w:style w:type="character" w:customStyle="1" w:styleId="TekstprzypisukocowegoZnak1">
    <w:name w:val="Tekst przypisu końcowego Znak1"/>
    <w:basedOn w:val="Domylnaczcionkaakapitu"/>
    <w:uiPriority w:val="99"/>
    <w:semiHidden/>
    <w:rsid w:val="00EC1A9A"/>
    <w:rPr>
      <w:sz w:val="20"/>
      <w:szCs w:val="20"/>
    </w:rPr>
  </w:style>
  <w:style w:type="character" w:customStyle="1" w:styleId="spacernb">
    <w:name w:val="spacernb"/>
    <w:basedOn w:val="Domylnaczcionkaakapitu"/>
    <w:rsid w:val="00EC1A9A"/>
  </w:style>
  <w:style w:type="character" w:customStyle="1" w:styleId="news">
    <w:name w:val="news"/>
    <w:basedOn w:val="Domylnaczcionkaakapitu"/>
    <w:rsid w:val="00EC1A9A"/>
  </w:style>
  <w:style w:type="paragraph" w:customStyle="1" w:styleId="Default">
    <w:name w:val="Default"/>
    <w:rsid w:val="00EC1A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ekstpodstawowy21">
    <w:name w:val="Tekst podstawowy 21"/>
    <w:basedOn w:val="Normalny"/>
    <w:rsid w:val="00EC1A9A"/>
    <w:pPr>
      <w:spacing w:after="0" w:line="240" w:lineRule="auto"/>
      <w:ind w:left="18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kstpodstawowywcity21">
    <w:name w:val="Tekst podstawowy wcięty 21"/>
    <w:basedOn w:val="Normalny"/>
    <w:rsid w:val="00EC1A9A"/>
    <w:pPr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kstpodstawowywcity31">
    <w:name w:val="Tekst podstawowy wcięty 31"/>
    <w:basedOn w:val="Normalny"/>
    <w:rsid w:val="00EC1A9A"/>
    <w:pPr>
      <w:spacing w:after="0" w:line="240" w:lineRule="auto"/>
      <w:ind w:left="426" w:hanging="14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111111ust">
    <w:name w:val="11111111 ust"/>
    <w:basedOn w:val="Default"/>
    <w:next w:val="Default"/>
    <w:rsid w:val="00EC1A9A"/>
    <w:pPr>
      <w:spacing w:after="80"/>
    </w:pPr>
    <w:rPr>
      <w:color w:val="auto"/>
    </w:rPr>
  </w:style>
  <w:style w:type="paragraph" w:customStyle="1" w:styleId="Stylwiadomocie-mail141">
    <w:name w:val="Styl wiadomości e-mail 141"/>
    <w:basedOn w:val="Normalny"/>
    <w:semiHidden/>
    <w:rsid w:val="00EC1A9A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tx">
    <w:name w:val="tx"/>
    <w:basedOn w:val="Normalny"/>
    <w:rsid w:val="00EC1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ZnakZnak1">
    <w:name w:val="Znak Znak1"/>
    <w:basedOn w:val="Normalny"/>
    <w:rsid w:val="00EC1A9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wiadomocie-mail144">
    <w:name w:val="Styl wiadomości e-mail 144"/>
    <w:basedOn w:val="Normalny"/>
    <w:semiHidden/>
    <w:rsid w:val="00EC1A9A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tylWiadomociEmail36">
    <w:name w:val="StylWiadomościEmail36"/>
    <w:basedOn w:val="Normalny"/>
    <w:rsid w:val="00EC1A9A"/>
    <w:pPr>
      <w:spacing w:after="0" w:line="360" w:lineRule="atLeas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Tekstpodstawowywcity22">
    <w:name w:val="Tekst podstawowy wcięty 22"/>
    <w:basedOn w:val="Normalny"/>
    <w:rsid w:val="00EC1A9A"/>
    <w:pPr>
      <w:spacing w:after="120" w:line="480" w:lineRule="atLeast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wiadomocie-mail147">
    <w:name w:val="Styl wiadomości e-mail 147"/>
    <w:basedOn w:val="Normalny"/>
    <w:semiHidden/>
    <w:rsid w:val="00EC1A9A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tylwiadomocie-mail148">
    <w:name w:val="Styl wiadomości e-mail 148"/>
    <w:basedOn w:val="Normalny"/>
    <w:semiHidden/>
    <w:rsid w:val="00EC1A9A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tylwiadomocie-mail149">
    <w:name w:val="Styl wiadomości e-mail 149"/>
    <w:basedOn w:val="Normalny"/>
    <w:semiHidden/>
    <w:rsid w:val="00EC1A9A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tylwiadomocie-mail150">
    <w:name w:val="Styl wiadomości e-mail 150"/>
    <w:basedOn w:val="Normalny"/>
    <w:semiHidden/>
    <w:rsid w:val="00EC1A9A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Bezlisty2">
    <w:name w:val="Bez listy2"/>
    <w:next w:val="Bezlisty"/>
    <w:uiPriority w:val="99"/>
    <w:semiHidden/>
    <w:unhideWhenUsed/>
    <w:rsid w:val="000F36D9"/>
  </w:style>
  <w:style w:type="paragraph" w:customStyle="1" w:styleId="Stylwiadomocie-mail152">
    <w:name w:val="Styl wiadomości e-mail 152"/>
    <w:basedOn w:val="Normalny"/>
    <w:semiHidden/>
    <w:rsid w:val="000F36D9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tylwiadomocie-mail1531">
    <w:name w:val="Styl wiadomości e-mail 1531"/>
    <w:basedOn w:val="Normalny"/>
    <w:semiHidden/>
    <w:rsid w:val="000F36D9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tylwiadomocie-mail154">
    <w:name w:val="Styl wiadomości e-mail 154"/>
    <w:basedOn w:val="Normalny"/>
    <w:semiHidden/>
    <w:rsid w:val="000F36D9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tylwiadomocie-mail1551">
    <w:name w:val="Styl wiadomości e-mail 1551"/>
    <w:basedOn w:val="Normalny"/>
    <w:semiHidden/>
    <w:rsid w:val="000F36D9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tylwiadomocie-mail1561">
    <w:name w:val="Styl wiadomości e-mail 1561"/>
    <w:basedOn w:val="Normalny"/>
    <w:semiHidden/>
    <w:rsid w:val="000F36D9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tylwiadomocie-mail1571">
    <w:name w:val="Styl wiadomości e-mail 1571"/>
    <w:basedOn w:val="Normalny"/>
    <w:semiHidden/>
    <w:rsid w:val="000F36D9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tylwiadomocie-mail158">
    <w:name w:val="Styl wiadomości e-mail 158"/>
    <w:basedOn w:val="Normalny"/>
    <w:semiHidden/>
    <w:rsid w:val="000F36D9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xl65">
    <w:name w:val="xl65"/>
    <w:basedOn w:val="Normalny"/>
    <w:rsid w:val="000F3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ny"/>
    <w:rsid w:val="000F36D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ny"/>
    <w:rsid w:val="000F3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Normalny"/>
    <w:rsid w:val="000F3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ny"/>
    <w:rsid w:val="000F3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ny"/>
    <w:rsid w:val="000F36D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ny"/>
    <w:rsid w:val="000F36D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ny"/>
    <w:rsid w:val="000F3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73">
    <w:name w:val="xl73"/>
    <w:basedOn w:val="Normalny"/>
    <w:rsid w:val="000F3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Normalny"/>
    <w:rsid w:val="000F3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5">
    <w:name w:val="xl75"/>
    <w:basedOn w:val="Normalny"/>
    <w:rsid w:val="000F3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6">
    <w:name w:val="xl76"/>
    <w:basedOn w:val="Normalny"/>
    <w:rsid w:val="000F3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ny"/>
    <w:rsid w:val="000F3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ny"/>
    <w:rsid w:val="000F36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ny"/>
    <w:rsid w:val="000F3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ny"/>
    <w:rsid w:val="000F3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ny"/>
    <w:rsid w:val="000F3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ny"/>
    <w:rsid w:val="000F3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Normalny"/>
    <w:rsid w:val="000F3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ny"/>
    <w:rsid w:val="000F3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xl85">
    <w:name w:val="xl85"/>
    <w:basedOn w:val="Normalny"/>
    <w:rsid w:val="000F3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ny"/>
    <w:rsid w:val="000F36D9"/>
    <w:pPr>
      <w:pBdr>
        <w:top w:val="single" w:sz="4" w:space="0" w:color="auto"/>
        <w:bottom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Normalny"/>
    <w:rsid w:val="000F36D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Normalny"/>
    <w:rsid w:val="000F36D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ny"/>
    <w:rsid w:val="000F36D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Normalny"/>
    <w:rsid w:val="000F36D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numbering" w:customStyle="1" w:styleId="Bezlisty3">
    <w:name w:val="Bez listy3"/>
    <w:next w:val="Bezlisty"/>
    <w:uiPriority w:val="99"/>
    <w:semiHidden/>
    <w:unhideWhenUsed/>
    <w:rsid w:val="001A473E"/>
  </w:style>
  <w:style w:type="paragraph" w:customStyle="1" w:styleId="Stylwiadomocie-mail1861">
    <w:name w:val="Styl wiadomości e-mail 1861"/>
    <w:basedOn w:val="Normalny"/>
    <w:semiHidden/>
    <w:rsid w:val="001A473E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xl91">
    <w:name w:val="xl91"/>
    <w:basedOn w:val="Normalny"/>
    <w:rsid w:val="00B741B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3F1FD1"/>
  </w:style>
  <w:style w:type="paragraph" w:customStyle="1" w:styleId="Stylwiadomocie-mail1891">
    <w:name w:val="Styl wiadomości e-mail 1891"/>
    <w:basedOn w:val="Normalny"/>
    <w:semiHidden/>
    <w:rsid w:val="003F1FD1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kapitzlistZnak">
    <w:name w:val="Akapit z listą Znak"/>
    <w:aliases w:val="1_literowka Znak,Literowanie Znak,RR PGE Akapit z listą Znak,Styl 1 Znak,CW_Lista Znak,L1 Znak,Akapit z listą5 Znak"/>
    <w:basedOn w:val="Domylnaczcionkaakapitu"/>
    <w:link w:val="Akapitzlist"/>
    <w:uiPriority w:val="34"/>
    <w:qFormat/>
    <w:rsid w:val="003F2F60"/>
    <w:rPr>
      <w:rFonts w:ascii="Times New Roman" w:eastAsia="Times New Roman" w:hAnsi="Times New Roman" w:cs="Times New Roman"/>
      <w:sz w:val="20"/>
      <w:szCs w:val="20"/>
    </w:rPr>
  </w:style>
  <w:style w:type="numbering" w:customStyle="1" w:styleId="Bezlisty5">
    <w:name w:val="Bez listy5"/>
    <w:next w:val="Bezlisty"/>
    <w:uiPriority w:val="99"/>
    <w:semiHidden/>
    <w:unhideWhenUsed/>
    <w:rsid w:val="00AF6240"/>
  </w:style>
  <w:style w:type="paragraph" w:customStyle="1" w:styleId="Stylwiadomocie-mail1921">
    <w:name w:val="Styl wiadomości e-mail 1921"/>
    <w:basedOn w:val="Normalny"/>
    <w:semiHidden/>
    <w:rsid w:val="00AF6240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Bezlisty11">
    <w:name w:val="Bez listy11"/>
    <w:next w:val="Bezlisty"/>
    <w:uiPriority w:val="99"/>
    <w:semiHidden/>
    <w:unhideWhenUsed/>
    <w:rsid w:val="00AF6240"/>
  </w:style>
  <w:style w:type="paragraph" w:customStyle="1" w:styleId="Stylwiadomocie-mail1941">
    <w:name w:val="Styl wiadomości e-mail 1941"/>
    <w:basedOn w:val="Normalny"/>
    <w:semiHidden/>
    <w:rsid w:val="00AF6240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tylwiadomocie-mail1951">
    <w:name w:val="Styl wiadomości e-mail 1951"/>
    <w:basedOn w:val="Normalny"/>
    <w:semiHidden/>
    <w:rsid w:val="00AF6240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tylwiadomocie-mail1961">
    <w:name w:val="Styl wiadomości e-mail 1961"/>
    <w:basedOn w:val="Normalny"/>
    <w:semiHidden/>
    <w:rsid w:val="00AF6240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tylwiadomocie-mail1971">
    <w:name w:val="Styl wiadomości e-mail 1971"/>
    <w:basedOn w:val="Normalny"/>
    <w:semiHidden/>
    <w:rsid w:val="00AF6240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tylwiadomocie-mail1981">
    <w:name w:val="Styl wiadomości e-mail 1981"/>
    <w:basedOn w:val="Normalny"/>
    <w:semiHidden/>
    <w:rsid w:val="00AF6240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tylwiadomocie-mail1991">
    <w:name w:val="Styl wiadomości e-mail 1991"/>
    <w:basedOn w:val="Normalny"/>
    <w:semiHidden/>
    <w:rsid w:val="00AF6240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tylwiadomocie-mail2001">
    <w:name w:val="Styl wiadomości e-mail 2001"/>
    <w:basedOn w:val="Normalny"/>
    <w:semiHidden/>
    <w:rsid w:val="00AF6240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tylwiadomocie-mail2011">
    <w:name w:val="Styl wiadomości e-mail 2011"/>
    <w:basedOn w:val="Normalny"/>
    <w:semiHidden/>
    <w:rsid w:val="00AF6240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tylwiadomocie-mail2021">
    <w:name w:val="Styl wiadomości e-mail 2021"/>
    <w:basedOn w:val="Normalny"/>
    <w:semiHidden/>
    <w:rsid w:val="00AF6240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tylwiadomocie-mail2031">
    <w:name w:val="Styl wiadomości e-mail 2031"/>
    <w:basedOn w:val="Normalny"/>
    <w:semiHidden/>
    <w:rsid w:val="00AF6240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tylwiadomocie-mail2041">
    <w:name w:val="Styl wiadomości e-mail 2041"/>
    <w:basedOn w:val="Normalny"/>
    <w:semiHidden/>
    <w:rsid w:val="00AF6240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Bezlisty21">
    <w:name w:val="Bez listy21"/>
    <w:next w:val="Bezlisty"/>
    <w:uiPriority w:val="99"/>
    <w:semiHidden/>
    <w:unhideWhenUsed/>
    <w:rsid w:val="00AF6240"/>
  </w:style>
  <w:style w:type="paragraph" w:customStyle="1" w:styleId="Stylwiadomocie-mail2061">
    <w:name w:val="Styl wiadomości e-mail 2061"/>
    <w:basedOn w:val="Normalny"/>
    <w:semiHidden/>
    <w:rsid w:val="00AF6240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Bezlisty31">
    <w:name w:val="Bez listy31"/>
    <w:next w:val="Bezlisty"/>
    <w:uiPriority w:val="99"/>
    <w:semiHidden/>
    <w:unhideWhenUsed/>
    <w:rsid w:val="00AF6240"/>
  </w:style>
  <w:style w:type="numbering" w:customStyle="1" w:styleId="Bezlisty41">
    <w:name w:val="Bez listy41"/>
    <w:next w:val="Bezlisty"/>
    <w:uiPriority w:val="99"/>
    <w:semiHidden/>
    <w:unhideWhenUsed/>
    <w:rsid w:val="00AF6240"/>
  </w:style>
  <w:style w:type="paragraph" w:customStyle="1" w:styleId="Stylwiadomocie-mail2091">
    <w:name w:val="Styl wiadomości e-mail 2091"/>
    <w:basedOn w:val="Normalny"/>
    <w:semiHidden/>
    <w:rsid w:val="00AF6240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Bezlisty51">
    <w:name w:val="Bez listy51"/>
    <w:next w:val="Bezlisty"/>
    <w:uiPriority w:val="99"/>
    <w:semiHidden/>
    <w:unhideWhenUsed/>
    <w:rsid w:val="00AF6240"/>
  </w:style>
  <w:style w:type="paragraph" w:customStyle="1" w:styleId="Stylwiadomocie-mail2111">
    <w:name w:val="Styl wiadomości e-mail 2111"/>
    <w:basedOn w:val="Normalny"/>
    <w:semiHidden/>
    <w:rsid w:val="00AF6240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xl235">
    <w:name w:val="xl235"/>
    <w:basedOn w:val="Normalny"/>
    <w:rsid w:val="00AF624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36">
    <w:name w:val="xl236"/>
    <w:basedOn w:val="Normalny"/>
    <w:rsid w:val="00AF62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37">
    <w:name w:val="xl237"/>
    <w:basedOn w:val="Normalny"/>
    <w:rsid w:val="00AF62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38">
    <w:name w:val="xl238"/>
    <w:basedOn w:val="Normalny"/>
    <w:rsid w:val="00AF62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39">
    <w:name w:val="xl239"/>
    <w:basedOn w:val="Normalny"/>
    <w:rsid w:val="00AF62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240">
    <w:name w:val="xl240"/>
    <w:basedOn w:val="Normalny"/>
    <w:rsid w:val="00AF624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1">
    <w:name w:val="xl241"/>
    <w:basedOn w:val="Normalny"/>
    <w:rsid w:val="00AF62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2">
    <w:name w:val="xl242"/>
    <w:basedOn w:val="Normalny"/>
    <w:rsid w:val="00AF624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3">
    <w:name w:val="xl243"/>
    <w:basedOn w:val="Normalny"/>
    <w:rsid w:val="00AF62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numbering" w:customStyle="1" w:styleId="Bezlisty6">
    <w:name w:val="Bez listy6"/>
    <w:next w:val="Bezlisty"/>
    <w:uiPriority w:val="99"/>
    <w:semiHidden/>
    <w:unhideWhenUsed/>
    <w:rsid w:val="002E3593"/>
  </w:style>
  <w:style w:type="paragraph" w:customStyle="1" w:styleId="Stylwiadomocie-mail222">
    <w:name w:val="Styl wiadomości e-mail 222"/>
    <w:basedOn w:val="Normalny"/>
    <w:semiHidden/>
    <w:rsid w:val="002E3593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Bezlisty7">
    <w:name w:val="Bez listy7"/>
    <w:next w:val="Bezlisty"/>
    <w:uiPriority w:val="99"/>
    <w:semiHidden/>
    <w:unhideWhenUsed/>
    <w:rsid w:val="00200FF5"/>
  </w:style>
  <w:style w:type="paragraph" w:customStyle="1" w:styleId="Stylwiadomocie-mail2241">
    <w:name w:val="Styl wiadomości e-mail 2241"/>
    <w:basedOn w:val="Normalny"/>
    <w:semiHidden/>
    <w:rsid w:val="00200FF5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xl92">
    <w:name w:val="xl92"/>
    <w:basedOn w:val="Normalny"/>
    <w:rsid w:val="00FB29A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numbering" w:customStyle="1" w:styleId="Bezlisty8">
    <w:name w:val="Bez listy8"/>
    <w:next w:val="Bezlisty"/>
    <w:uiPriority w:val="99"/>
    <w:semiHidden/>
    <w:unhideWhenUsed/>
    <w:rsid w:val="00A5604F"/>
  </w:style>
  <w:style w:type="paragraph" w:customStyle="1" w:styleId="Stylwiadomocie-mail227">
    <w:name w:val="Styl wiadomości e-mail 227"/>
    <w:basedOn w:val="Normalny"/>
    <w:semiHidden/>
    <w:rsid w:val="00A5604F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tandarduser">
    <w:name w:val="Standard (user)"/>
    <w:rsid w:val="00E5551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MS PMincho" w:hAnsi="Times New Roman" w:cs="Times New Roman"/>
      <w:kern w:val="3"/>
      <w:sz w:val="24"/>
      <w:szCs w:val="24"/>
      <w:lang w:eastAsia="ja-JP" w:bidi="fa-IR"/>
    </w:rPr>
  </w:style>
  <w:style w:type="character" w:customStyle="1" w:styleId="dane1">
    <w:name w:val="dane1"/>
    <w:rsid w:val="00E55517"/>
    <w:rPr>
      <w:color w:val="0000CD"/>
    </w:rPr>
  </w:style>
  <w:style w:type="numbering" w:customStyle="1" w:styleId="WWNum77">
    <w:name w:val="WWNum77"/>
    <w:basedOn w:val="Bezlisty"/>
    <w:rsid w:val="00E55517"/>
    <w:pPr>
      <w:numPr>
        <w:numId w:val="1"/>
      </w:numPr>
    </w:pPr>
  </w:style>
  <w:style w:type="paragraph" w:customStyle="1" w:styleId="Standard">
    <w:name w:val="Standard"/>
    <w:link w:val="StandardZnak"/>
    <w:rsid w:val="002D38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andardZnak">
    <w:name w:val="Standard Znak"/>
    <w:link w:val="Standard"/>
    <w:rsid w:val="002D38CE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0C21F7"/>
    <w:rPr>
      <w:rFonts w:ascii="Times New Roman" w:eastAsia="Times New Roman" w:hAnsi="Times New Roman" w:cs="Times New Roman"/>
      <w:color w:val="2E2E2E"/>
      <w:shd w:val="clear" w:color="auto" w:fill="FFFFFF"/>
    </w:rPr>
  </w:style>
  <w:style w:type="character" w:customStyle="1" w:styleId="Nagwek10">
    <w:name w:val="Nagłówek #1_"/>
    <w:basedOn w:val="Domylnaczcionkaakapitu"/>
    <w:link w:val="Nagwek11"/>
    <w:rsid w:val="000C21F7"/>
    <w:rPr>
      <w:rFonts w:ascii="Times New Roman" w:eastAsia="Times New Roman" w:hAnsi="Times New Roman" w:cs="Times New Roman"/>
      <w:b/>
      <w:bCs/>
      <w:color w:val="2E2E2E"/>
      <w:shd w:val="clear" w:color="auto" w:fill="FFFFFF"/>
    </w:rPr>
  </w:style>
  <w:style w:type="character" w:customStyle="1" w:styleId="Nagweklubstopka2">
    <w:name w:val="Nagłówek lub stopka (2)_"/>
    <w:basedOn w:val="Domylnaczcionkaakapitu"/>
    <w:link w:val="Nagweklubstopka20"/>
    <w:rsid w:val="000C21F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C21F7"/>
    <w:pPr>
      <w:widowControl w:val="0"/>
      <w:shd w:val="clear" w:color="auto" w:fill="FFFFFF"/>
      <w:spacing w:after="0"/>
      <w:jc w:val="both"/>
    </w:pPr>
    <w:rPr>
      <w:rFonts w:ascii="Times New Roman" w:eastAsia="Times New Roman" w:hAnsi="Times New Roman" w:cs="Times New Roman"/>
      <w:color w:val="2E2E2E"/>
    </w:rPr>
  </w:style>
  <w:style w:type="paragraph" w:customStyle="1" w:styleId="Nagwek11">
    <w:name w:val="Nagłówek #1"/>
    <w:basedOn w:val="Normalny"/>
    <w:link w:val="Nagwek10"/>
    <w:rsid w:val="000C21F7"/>
    <w:pPr>
      <w:widowControl w:val="0"/>
      <w:shd w:val="clear" w:color="auto" w:fill="FFFFFF"/>
      <w:spacing w:after="240"/>
      <w:ind w:left="300"/>
      <w:jc w:val="both"/>
      <w:outlineLvl w:val="0"/>
    </w:pPr>
    <w:rPr>
      <w:rFonts w:ascii="Times New Roman" w:eastAsia="Times New Roman" w:hAnsi="Times New Roman" w:cs="Times New Roman"/>
      <w:b/>
      <w:bCs/>
      <w:color w:val="2E2E2E"/>
    </w:rPr>
  </w:style>
  <w:style w:type="paragraph" w:customStyle="1" w:styleId="Nagweklubstopka20">
    <w:name w:val="Nagłówek lub stopka (2)"/>
    <w:basedOn w:val="Normalny"/>
    <w:link w:val="Nagweklubstopka2"/>
    <w:rsid w:val="000C21F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nne">
    <w:name w:val="Inne_"/>
    <w:basedOn w:val="Domylnaczcionkaakapitu"/>
    <w:link w:val="Inne0"/>
    <w:rsid w:val="000C21F7"/>
    <w:rPr>
      <w:rFonts w:ascii="Times New Roman" w:eastAsia="Times New Roman" w:hAnsi="Times New Roman" w:cs="Times New Roman"/>
      <w:color w:val="2E2E2E"/>
      <w:shd w:val="clear" w:color="auto" w:fill="FFFFFF"/>
    </w:rPr>
  </w:style>
  <w:style w:type="paragraph" w:customStyle="1" w:styleId="Inne0">
    <w:name w:val="Inne"/>
    <w:basedOn w:val="Normalny"/>
    <w:link w:val="Inne"/>
    <w:rsid w:val="000C21F7"/>
    <w:pPr>
      <w:widowControl w:val="0"/>
      <w:shd w:val="clear" w:color="auto" w:fill="FFFFFF"/>
      <w:spacing w:after="0"/>
      <w:jc w:val="both"/>
    </w:pPr>
    <w:rPr>
      <w:rFonts w:ascii="Times New Roman" w:eastAsia="Times New Roman" w:hAnsi="Times New Roman" w:cs="Times New Roman"/>
      <w:color w:val="2E2E2E"/>
    </w:rPr>
  </w:style>
  <w:style w:type="character" w:customStyle="1" w:styleId="Teksttreci2">
    <w:name w:val="Tekst treści (2)_"/>
    <w:basedOn w:val="Domylnaczcionkaakapitu"/>
    <w:link w:val="Teksttreci20"/>
    <w:rsid w:val="000C21F7"/>
    <w:rPr>
      <w:rFonts w:ascii="Times New Roman" w:eastAsia="Times New Roman" w:hAnsi="Times New Roman" w:cs="Times New Roman"/>
      <w:i/>
      <w:iCs/>
      <w:color w:val="4A4A4A"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C21F7"/>
    <w:pPr>
      <w:widowControl w:val="0"/>
      <w:shd w:val="clear" w:color="auto" w:fill="FFFFFF"/>
      <w:spacing w:after="420" w:line="240" w:lineRule="auto"/>
    </w:pPr>
    <w:rPr>
      <w:rFonts w:ascii="Times New Roman" w:eastAsia="Times New Roman" w:hAnsi="Times New Roman" w:cs="Times New Roman"/>
      <w:i/>
      <w:iCs/>
      <w:color w:val="4A4A4A"/>
      <w:sz w:val="17"/>
      <w:szCs w:val="17"/>
    </w:rPr>
  </w:style>
  <w:style w:type="character" w:customStyle="1" w:styleId="Spistreci">
    <w:name w:val="Spis treści_"/>
    <w:basedOn w:val="Domylnaczcionkaakapitu"/>
    <w:link w:val="Spistreci0"/>
    <w:rsid w:val="000C21F7"/>
    <w:rPr>
      <w:rFonts w:ascii="Times New Roman" w:eastAsia="Times New Roman" w:hAnsi="Times New Roman" w:cs="Times New Roman"/>
      <w:color w:val="2E2E2E"/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0C21F7"/>
    <w:pPr>
      <w:widowControl w:val="0"/>
      <w:shd w:val="clear" w:color="auto" w:fill="FFFFFF"/>
      <w:spacing w:after="0" w:line="283" w:lineRule="auto"/>
      <w:ind w:left="1160"/>
      <w:jc w:val="both"/>
    </w:pPr>
    <w:rPr>
      <w:rFonts w:ascii="Times New Roman" w:eastAsia="Times New Roman" w:hAnsi="Times New Roman" w:cs="Times New Roman"/>
      <w:color w:val="2E2E2E"/>
    </w:rPr>
  </w:style>
  <w:style w:type="numbering" w:customStyle="1" w:styleId="WWNum18">
    <w:name w:val="WWNum18"/>
    <w:basedOn w:val="Bezlisty"/>
    <w:rsid w:val="00C616B8"/>
    <w:pPr>
      <w:numPr>
        <w:numId w:val="12"/>
      </w:numPr>
    </w:pPr>
  </w:style>
  <w:style w:type="numbering" w:customStyle="1" w:styleId="WWNum9">
    <w:name w:val="WWNum9"/>
    <w:basedOn w:val="Bezlisty"/>
    <w:rsid w:val="009B612C"/>
  </w:style>
  <w:style w:type="numbering" w:customStyle="1" w:styleId="WWNum11">
    <w:name w:val="WWNum11"/>
    <w:basedOn w:val="Bezlisty"/>
    <w:rsid w:val="009B612C"/>
    <w:pPr>
      <w:numPr>
        <w:numId w:val="8"/>
      </w:numPr>
    </w:pPr>
  </w:style>
  <w:style w:type="numbering" w:customStyle="1" w:styleId="WWNum14">
    <w:name w:val="WWNum14"/>
    <w:basedOn w:val="Bezlisty"/>
    <w:rsid w:val="009B612C"/>
  </w:style>
  <w:style w:type="numbering" w:customStyle="1" w:styleId="WWNum15">
    <w:name w:val="WWNum15"/>
    <w:basedOn w:val="Bezlisty"/>
    <w:rsid w:val="009B612C"/>
  </w:style>
  <w:style w:type="numbering" w:customStyle="1" w:styleId="WWNum16">
    <w:name w:val="WWNum16"/>
    <w:basedOn w:val="Bezlisty"/>
    <w:rsid w:val="009B612C"/>
  </w:style>
  <w:style w:type="numbering" w:customStyle="1" w:styleId="WWNum19">
    <w:name w:val="WWNum19"/>
    <w:basedOn w:val="Bezlisty"/>
    <w:rsid w:val="009B612C"/>
  </w:style>
  <w:style w:type="character" w:styleId="Odwoaniedokomentarza">
    <w:name w:val="annotation reference"/>
    <w:basedOn w:val="Domylnaczcionkaakapitu"/>
    <w:uiPriority w:val="99"/>
    <w:semiHidden/>
    <w:unhideWhenUsed/>
    <w:rsid w:val="00A50E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0E1F"/>
    <w:pPr>
      <w:tabs>
        <w:tab w:val="clear" w:pos="357"/>
      </w:tabs>
      <w:spacing w:after="200"/>
      <w:ind w:left="0" w:firstLine="0"/>
    </w:pPr>
    <w:rPr>
      <w:rFonts w:asciiTheme="minorHAnsi" w:eastAsiaTheme="minorEastAsia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0E1F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xtbody">
    <w:name w:val="Text body"/>
    <w:basedOn w:val="Standard"/>
    <w:rsid w:val="00370DA8"/>
    <w:pPr>
      <w:widowControl w:val="0"/>
      <w:suppressAutoHyphens/>
      <w:autoSpaceDE/>
      <w:adjustRightInd/>
      <w:jc w:val="both"/>
      <w:textAlignment w:val="baseline"/>
    </w:pPr>
    <w:rPr>
      <w:kern w:val="3"/>
      <w:sz w:val="28"/>
      <w:szCs w:val="20"/>
      <w:lang w:eastAsia="ar-SA"/>
    </w:rPr>
  </w:style>
  <w:style w:type="numbering" w:customStyle="1" w:styleId="WWNum33">
    <w:name w:val="WWNum33"/>
    <w:basedOn w:val="Bezlisty"/>
    <w:rsid w:val="00370DA8"/>
    <w:pPr>
      <w:numPr>
        <w:numId w:val="9"/>
      </w:numPr>
    </w:pPr>
  </w:style>
  <w:style w:type="character" w:customStyle="1" w:styleId="Teksttreci4">
    <w:name w:val="Tekst treści (4)_"/>
    <w:basedOn w:val="Domylnaczcionkaakapitu"/>
    <w:link w:val="Teksttreci40"/>
    <w:rsid w:val="003D46D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Teksttreci15">
    <w:name w:val="Tekst treści (15)_"/>
    <w:basedOn w:val="Domylnaczcionkaakapitu"/>
    <w:rsid w:val="003D46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9pt">
    <w:name w:val="Tekst treści (2) + 9 pt"/>
    <w:basedOn w:val="Teksttreci2"/>
    <w:rsid w:val="003D46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character" w:customStyle="1" w:styleId="Teksttreci17">
    <w:name w:val="Tekst treści (17)_"/>
    <w:basedOn w:val="Domylnaczcionkaakapitu"/>
    <w:link w:val="Teksttreci170"/>
    <w:rsid w:val="003D46D2"/>
    <w:rPr>
      <w:rFonts w:ascii="Calibri" w:eastAsia="Calibri" w:hAnsi="Calibri" w:cs="Calibri"/>
      <w:shd w:val="clear" w:color="auto" w:fill="FFFFFF"/>
    </w:rPr>
  </w:style>
  <w:style w:type="character" w:customStyle="1" w:styleId="Teksttreci2Kursywa">
    <w:name w:val="Tekst treści (2) + Kursywa"/>
    <w:basedOn w:val="Teksttreci2"/>
    <w:rsid w:val="003D46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150">
    <w:name w:val="Tekst treści (15)"/>
    <w:basedOn w:val="Teksttreci15"/>
    <w:rsid w:val="003D46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3D46D2"/>
    <w:pPr>
      <w:widowControl w:val="0"/>
      <w:shd w:val="clear" w:color="auto" w:fill="FFFFFF"/>
      <w:spacing w:before="480"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170">
    <w:name w:val="Tekst treści (17)"/>
    <w:basedOn w:val="Normalny"/>
    <w:link w:val="Teksttreci17"/>
    <w:rsid w:val="003D46D2"/>
    <w:pPr>
      <w:widowControl w:val="0"/>
      <w:shd w:val="clear" w:color="auto" w:fill="FFFFFF"/>
      <w:spacing w:before="60" w:after="60" w:line="0" w:lineRule="atLeast"/>
    </w:pPr>
    <w:rPr>
      <w:rFonts w:ascii="Calibri" w:eastAsia="Calibri" w:hAnsi="Calibri" w:cs="Calibri"/>
    </w:rPr>
  </w:style>
  <w:style w:type="character" w:customStyle="1" w:styleId="Teksttreci2Pogrubienie">
    <w:name w:val="Tekst treści (2) + Pogrubienie"/>
    <w:basedOn w:val="Teksttreci2"/>
    <w:rsid w:val="00C658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571ADB"/>
    <w:rPr>
      <w:sz w:val="19"/>
      <w:szCs w:val="19"/>
      <w:shd w:val="clear" w:color="auto" w:fill="FFFFFF"/>
    </w:rPr>
  </w:style>
  <w:style w:type="character" w:customStyle="1" w:styleId="Teksttreci5Pogrubienie">
    <w:name w:val="Tekst treści (5) + Pogrubienie"/>
    <w:basedOn w:val="Teksttreci5"/>
    <w:rsid w:val="00571ADB"/>
    <w:rPr>
      <w:rFonts w:ascii="Tahoma" w:eastAsia="Tahoma" w:hAnsi="Tahoma" w:cs="Tahom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50">
    <w:name w:val="Tekst treści (5)"/>
    <w:basedOn w:val="Normalny"/>
    <w:link w:val="Teksttreci5"/>
    <w:rsid w:val="00571ADB"/>
    <w:pPr>
      <w:widowControl w:val="0"/>
      <w:shd w:val="clear" w:color="auto" w:fill="FFFFFF"/>
      <w:spacing w:before="840" w:after="420" w:line="241" w:lineRule="exact"/>
      <w:ind w:hanging="480"/>
      <w:jc w:val="center"/>
    </w:pPr>
    <w:rPr>
      <w:sz w:val="19"/>
      <w:szCs w:val="19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2A10"/>
    <w:rPr>
      <w:vertAlign w:val="superscript"/>
    </w:rPr>
  </w:style>
  <w:style w:type="character" w:customStyle="1" w:styleId="PodpisobrazuExact">
    <w:name w:val="Podpis obrazu Exact"/>
    <w:basedOn w:val="Domylnaczcionkaakapitu"/>
    <w:link w:val="Podpisobrazu"/>
    <w:rsid w:val="00895778"/>
    <w:rPr>
      <w:sz w:val="16"/>
      <w:szCs w:val="16"/>
      <w:shd w:val="clear" w:color="auto" w:fill="FFFFFF"/>
    </w:rPr>
  </w:style>
  <w:style w:type="paragraph" w:customStyle="1" w:styleId="Podpisobrazu">
    <w:name w:val="Podpis obrazu"/>
    <w:basedOn w:val="Normalny"/>
    <w:link w:val="PodpisobrazuExact"/>
    <w:rsid w:val="00895778"/>
    <w:pPr>
      <w:widowControl w:val="0"/>
      <w:shd w:val="clear" w:color="auto" w:fill="FFFFFF"/>
      <w:spacing w:after="0" w:line="0" w:lineRule="atLeast"/>
      <w:ind w:hanging="240"/>
    </w:pPr>
    <w:rPr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65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65DEA"/>
    <w:rPr>
      <w:rFonts w:ascii="Courier New" w:eastAsiaTheme="minorHAnsi" w:hAnsi="Courier New" w:cs="Courier New"/>
      <w:color w:val="000000"/>
      <w:sz w:val="20"/>
      <w:szCs w:val="20"/>
    </w:rPr>
  </w:style>
  <w:style w:type="numbering" w:customStyle="1" w:styleId="WWNum181">
    <w:name w:val="WWNum181"/>
    <w:basedOn w:val="Bezlisty"/>
    <w:rsid w:val="00C76166"/>
    <w:pPr>
      <w:numPr>
        <w:numId w:val="2"/>
      </w:numPr>
    </w:pPr>
  </w:style>
  <w:style w:type="numbering" w:customStyle="1" w:styleId="WWNum91">
    <w:name w:val="WWNum91"/>
    <w:basedOn w:val="Bezlisty"/>
    <w:rsid w:val="00C76166"/>
    <w:pPr>
      <w:numPr>
        <w:numId w:val="3"/>
      </w:numPr>
    </w:pPr>
  </w:style>
  <w:style w:type="numbering" w:customStyle="1" w:styleId="WWNum111">
    <w:name w:val="WWNum111"/>
    <w:basedOn w:val="Bezlisty"/>
    <w:rsid w:val="00C76166"/>
    <w:pPr>
      <w:numPr>
        <w:numId w:val="10"/>
      </w:numPr>
    </w:pPr>
  </w:style>
  <w:style w:type="numbering" w:customStyle="1" w:styleId="WWNum141">
    <w:name w:val="WWNum141"/>
    <w:basedOn w:val="Bezlisty"/>
    <w:rsid w:val="00C76166"/>
    <w:pPr>
      <w:numPr>
        <w:numId w:val="4"/>
      </w:numPr>
    </w:pPr>
  </w:style>
  <w:style w:type="numbering" w:customStyle="1" w:styleId="WWNum151">
    <w:name w:val="WWNum151"/>
    <w:basedOn w:val="Bezlisty"/>
    <w:rsid w:val="00C76166"/>
    <w:pPr>
      <w:numPr>
        <w:numId w:val="5"/>
      </w:numPr>
    </w:pPr>
  </w:style>
  <w:style w:type="numbering" w:customStyle="1" w:styleId="WWNum161">
    <w:name w:val="WWNum161"/>
    <w:basedOn w:val="Bezlisty"/>
    <w:rsid w:val="00C76166"/>
    <w:pPr>
      <w:numPr>
        <w:numId w:val="6"/>
      </w:numPr>
    </w:pPr>
  </w:style>
  <w:style w:type="numbering" w:customStyle="1" w:styleId="WWNum191">
    <w:name w:val="WWNum191"/>
    <w:basedOn w:val="Bezlisty"/>
    <w:rsid w:val="00C76166"/>
    <w:pPr>
      <w:numPr>
        <w:numId w:val="7"/>
      </w:numPr>
    </w:pPr>
  </w:style>
  <w:style w:type="character" w:customStyle="1" w:styleId="Znakiprzypiswdolnych">
    <w:name w:val="Znaki przypisów dolnych"/>
    <w:rsid w:val="00C20C9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4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9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nielisz.pl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spektor@cbi24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DC137-943A-4634-9E4E-E705D378B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16</Pages>
  <Words>4514</Words>
  <Characters>27085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Marta Radzik</cp:lastModifiedBy>
  <cp:revision>39</cp:revision>
  <cp:lastPrinted>2023-07-20T11:37:00Z</cp:lastPrinted>
  <dcterms:created xsi:type="dcterms:W3CDTF">2026-07-29T10:04:00Z</dcterms:created>
  <dcterms:modified xsi:type="dcterms:W3CDTF">2026-08-17T08:13:00Z</dcterms:modified>
</cp:coreProperties>
</file>